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3C9F" w:rsidRPr="00833C9F" w:rsidRDefault="00833C9F" w:rsidP="00833C9F">
      <w:pPr>
        <w:numPr>
          <w:ilvl w:val="0"/>
          <w:numId w:val="1"/>
        </w:numPr>
        <w:bidi w:val="0"/>
        <w:spacing w:before="100" w:beforeAutospacing="1" w:after="100" w:afterAutospacing="1" w:line="240" w:lineRule="auto"/>
        <w:rPr>
          <w:rFonts w:ascii="Times New Roman" w:eastAsia="Times New Roman" w:hAnsi="Times New Roman" w:cs="Times New Roman"/>
          <w:sz w:val="24"/>
          <w:szCs w:val="24"/>
        </w:rPr>
      </w:pPr>
    </w:p>
    <w:p w:rsidR="00833C9F" w:rsidRPr="00833C9F" w:rsidRDefault="00833C9F" w:rsidP="00833C9F">
      <w:pPr>
        <w:pBdr>
          <w:bottom w:val="single" w:sz="6" w:space="1" w:color="auto"/>
        </w:pBdr>
        <w:bidi w:val="0"/>
        <w:spacing w:after="0" w:line="240" w:lineRule="auto"/>
        <w:jc w:val="center"/>
        <w:rPr>
          <w:rFonts w:ascii="Arial" w:eastAsia="Times New Roman" w:hAnsi="Arial" w:cs="Arial"/>
          <w:vanish/>
          <w:sz w:val="16"/>
          <w:szCs w:val="16"/>
        </w:rPr>
      </w:pPr>
      <w:r w:rsidRPr="00833C9F">
        <w:rPr>
          <w:rFonts w:ascii="Arial" w:eastAsia="Times New Roman" w:hAnsi="Arial" w:cs="Arial"/>
          <w:vanish/>
          <w:sz w:val="16"/>
          <w:szCs w:val="16"/>
        </w:rPr>
        <w:t>Top of Form</w:t>
      </w:r>
    </w:p>
    <w:p w:rsidR="00833C9F" w:rsidRPr="00833C9F" w:rsidRDefault="00833C9F" w:rsidP="00833C9F">
      <w:pPr>
        <w:bidi w:val="0"/>
        <w:spacing w:after="240" w:line="240" w:lineRule="auto"/>
        <w:rPr>
          <w:rFonts w:ascii="Times New Roman" w:eastAsia="Times New Roman" w:hAnsi="Times New Roman" w:cs="Times New Roman"/>
          <w:sz w:val="24"/>
          <w:szCs w:val="24"/>
        </w:rPr>
      </w:pPr>
    </w:p>
    <w:tbl>
      <w:tblPr>
        <w:tblW w:w="0" w:type="auto"/>
        <w:jc w:val="center"/>
        <w:tblCellSpacing w:w="75" w:type="dxa"/>
        <w:tblCellMar>
          <w:top w:w="15" w:type="dxa"/>
          <w:left w:w="15" w:type="dxa"/>
          <w:bottom w:w="15" w:type="dxa"/>
          <w:right w:w="15" w:type="dxa"/>
        </w:tblCellMar>
        <w:tblLook w:val="04A0"/>
      </w:tblPr>
      <w:tblGrid>
        <w:gridCol w:w="8636"/>
      </w:tblGrid>
      <w:tr w:rsidR="00833C9F" w:rsidRPr="00833C9F" w:rsidTr="00833C9F">
        <w:trPr>
          <w:tblCellSpacing w:w="75" w:type="dxa"/>
          <w:jc w:val="center"/>
          <w:hidden/>
        </w:trPr>
        <w:tc>
          <w:tcPr>
            <w:tcW w:w="0" w:type="auto"/>
            <w:vAlign w:val="center"/>
            <w:hideMark/>
          </w:tcPr>
          <w:tbl>
            <w:tblPr>
              <w:tblW w:w="0" w:type="auto"/>
              <w:tblCellSpacing w:w="15" w:type="dxa"/>
              <w:tblCellMar>
                <w:top w:w="15" w:type="dxa"/>
                <w:left w:w="15" w:type="dxa"/>
                <w:bottom w:w="15" w:type="dxa"/>
                <w:right w:w="15" w:type="dxa"/>
              </w:tblCellMar>
              <w:tblLook w:val="04A0"/>
            </w:tblPr>
            <w:tblGrid>
              <w:gridCol w:w="8306"/>
            </w:tblGrid>
            <w:tr w:rsidR="00833C9F" w:rsidRPr="00833C9F">
              <w:trPr>
                <w:tblCellSpacing w:w="15" w:type="dxa"/>
                <w:hidden/>
              </w:trPr>
              <w:tc>
                <w:tcPr>
                  <w:tcW w:w="0" w:type="auto"/>
                  <w:vAlign w:val="center"/>
                  <w:hideMark/>
                </w:tcPr>
                <w:p w:rsidR="00833C9F" w:rsidRPr="00833C9F" w:rsidRDefault="00833C9F" w:rsidP="00C53570">
                  <w:pPr>
                    <w:pBdr>
                      <w:bottom w:val="single" w:sz="6" w:space="1" w:color="auto"/>
                    </w:pBdr>
                    <w:bidi w:val="0"/>
                    <w:spacing w:after="0" w:line="240" w:lineRule="auto"/>
                    <w:jc w:val="right"/>
                    <w:rPr>
                      <w:rFonts w:ascii="Arial" w:eastAsia="Times New Roman" w:hAnsi="Arial" w:cs="Arial"/>
                      <w:vanish/>
                      <w:sz w:val="16"/>
                      <w:szCs w:val="16"/>
                    </w:rPr>
                  </w:pPr>
                  <w:r w:rsidRPr="00833C9F">
                    <w:rPr>
                      <w:rFonts w:ascii="Arial" w:eastAsia="Times New Roman" w:hAnsi="Arial" w:cs="Arial"/>
                      <w:vanish/>
                      <w:sz w:val="16"/>
                      <w:szCs w:val="16"/>
                    </w:rPr>
                    <w:t>Top of Form</w:t>
                  </w:r>
                </w:p>
                <w:p w:rsidR="00833C9F" w:rsidRPr="00833C9F" w:rsidRDefault="00833C9F" w:rsidP="00C53570">
                  <w:pPr>
                    <w:pBdr>
                      <w:top w:val="single" w:sz="6" w:space="1" w:color="auto"/>
                    </w:pBdr>
                    <w:bidi w:val="0"/>
                    <w:spacing w:after="0" w:line="240" w:lineRule="auto"/>
                    <w:jc w:val="right"/>
                    <w:rPr>
                      <w:rFonts w:ascii="Arial" w:eastAsia="Times New Roman" w:hAnsi="Arial" w:cs="Arial"/>
                      <w:vanish/>
                      <w:sz w:val="16"/>
                      <w:szCs w:val="16"/>
                    </w:rPr>
                  </w:pPr>
                  <w:r w:rsidRPr="00833C9F">
                    <w:rPr>
                      <w:rFonts w:ascii="Arial" w:eastAsia="Times New Roman" w:hAnsi="Arial" w:cs="Arial"/>
                      <w:vanish/>
                      <w:sz w:val="16"/>
                      <w:szCs w:val="16"/>
                    </w:rPr>
                    <w:t>Bottom of Form</w:t>
                  </w:r>
                </w:p>
                <w:p w:rsidR="00833C9F" w:rsidRPr="00833C9F" w:rsidRDefault="00833C9F" w:rsidP="00C53570">
                  <w:pPr>
                    <w:bidi w:val="0"/>
                    <w:spacing w:after="0" w:line="240" w:lineRule="auto"/>
                    <w:jc w:val="right"/>
                    <w:rPr>
                      <w:rFonts w:ascii="Times New Roman" w:eastAsia="Times New Roman" w:hAnsi="Times New Roman" w:cs="Times New Roman"/>
                      <w:sz w:val="24"/>
                      <w:szCs w:val="24"/>
                    </w:rPr>
                  </w:pPr>
                  <w:r w:rsidRPr="00833C9F">
                    <w:rPr>
                      <w:rFonts w:ascii="Times New Roman" w:eastAsia="Times New Roman" w:hAnsi="Times New Roman" w:cs="Times New Roman"/>
                      <w:sz w:val="24"/>
                      <w:szCs w:val="24"/>
                    </w:rPr>
                    <w:br/>
                  </w:r>
                </w:p>
                <w:p w:rsidR="00833C9F" w:rsidRPr="00833C9F" w:rsidRDefault="00833C9F" w:rsidP="00C53570">
                  <w:pPr>
                    <w:bidi w:val="0"/>
                    <w:spacing w:after="0" w:line="240" w:lineRule="auto"/>
                    <w:jc w:val="right"/>
                    <w:rPr>
                      <w:rFonts w:ascii="Times New Roman" w:eastAsia="Times New Roman" w:hAnsi="Times New Roman" w:cs="Times New Roman"/>
                      <w:sz w:val="24"/>
                      <w:szCs w:val="24"/>
                    </w:rPr>
                  </w:pP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Pr>
                    <w:br/>
                  </w:r>
                </w:p>
                <w:p w:rsidR="00833C9F" w:rsidRPr="00833C9F" w:rsidRDefault="00833C9F" w:rsidP="00C53570">
                  <w:pPr>
                    <w:pBdr>
                      <w:bottom w:val="single" w:sz="6" w:space="1" w:color="auto"/>
                    </w:pBdr>
                    <w:bidi w:val="0"/>
                    <w:spacing w:after="0" w:line="240" w:lineRule="auto"/>
                    <w:jc w:val="right"/>
                    <w:rPr>
                      <w:rFonts w:ascii="Arial" w:eastAsia="Times New Roman" w:hAnsi="Arial" w:cs="Arial"/>
                      <w:vanish/>
                      <w:sz w:val="16"/>
                      <w:szCs w:val="16"/>
                    </w:rPr>
                  </w:pPr>
                  <w:r w:rsidRPr="00833C9F">
                    <w:rPr>
                      <w:rFonts w:ascii="Arial" w:eastAsia="Times New Roman" w:hAnsi="Arial" w:cs="Arial"/>
                      <w:vanish/>
                      <w:sz w:val="16"/>
                      <w:szCs w:val="16"/>
                    </w:rPr>
                    <w:t>Top of Form</w:t>
                  </w:r>
                </w:p>
                <w:p w:rsidR="00833C9F" w:rsidRPr="00833C9F" w:rsidRDefault="00833C9F" w:rsidP="00C53570">
                  <w:pPr>
                    <w:pBdr>
                      <w:top w:val="single" w:sz="6" w:space="1" w:color="auto"/>
                    </w:pBdr>
                    <w:bidi w:val="0"/>
                    <w:spacing w:after="0" w:line="240" w:lineRule="auto"/>
                    <w:jc w:val="right"/>
                    <w:rPr>
                      <w:rFonts w:ascii="Arial" w:eastAsia="Times New Roman" w:hAnsi="Arial" w:cs="Arial"/>
                      <w:vanish/>
                      <w:sz w:val="16"/>
                      <w:szCs w:val="16"/>
                    </w:rPr>
                  </w:pPr>
                  <w:r w:rsidRPr="00833C9F">
                    <w:rPr>
                      <w:rFonts w:ascii="Arial" w:eastAsia="Times New Roman" w:hAnsi="Arial" w:cs="Arial"/>
                      <w:vanish/>
                      <w:sz w:val="16"/>
                      <w:szCs w:val="16"/>
                    </w:rPr>
                    <w:t>Bottom of Form</w:t>
                  </w:r>
                </w:p>
                <w:p w:rsidR="00833C9F" w:rsidRPr="00833C9F" w:rsidRDefault="00833C9F" w:rsidP="00C53570">
                  <w:pPr>
                    <w:bidi w:val="0"/>
                    <w:spacing w:after="0" w:line="240" w:lineRule="auto"/>
                    <w:jc w:val="right"/>
                    <w:rPr>
                      <w:rFonts w:ascii="Times New Roman" w:eastAsia="Times New Roman" w:hAnsi="Times New Roman" w:cs="Times New Roman"/>
                      <w:sz w:val="24"/>
                      <w:szCs w:val="24"/>
                    </w:rPr>
                  </w:pPr>
                  <w:ins w:id="0" w:author="Unknown">
                    <w:r w:rsidRPr="00833C9F">
                      <w:rPr>
                        <w:rFonts w:ascii="Times New Roman" w:eastAsia="Times New Roman" w:hAnsi="Times New Roman" w:cs="Times New Roman"/>
                        <w:sz w:val="24"/>
                        <w:szCs w:val="24"/>
                      </w:rPr>
                      <w:br/>
                    </w:r>
                  </w:ins>
                </w:p>
                <w:p w:rsidR="00833C9F" w:rsidRPr="00833C9F" w:rsidRDefault="00833C9F" w:rsidP="00C53570">
                  <w:pPr>
                    <w:bidi w:val="0"/>
                    <w:spacing w:after="0" w:line="240" w:lineRule="auto"/>
                    <w:jc w:val="right"/>
                    <w:rPr>
                      <w:ins w:id="1" w:author="Unknown"/>
                      <w:rFonts w:ascii="Times New Roman" w:eastAsia="Times New Roman" w:hAnsi="Times New Roman" w:cs="Times New Roman"/>
                      <w:sz w:val="24"/>
                      <w:szCs w:val="24"/>
                    </w:rPr>
                  </w:pPr>
                </w:p>
                <w:p w:rsidR="00833C9F" w:rsidRPr="00833C9F" w:rsidRDefault="00833C9F" w:rsidP="00C53570">
                  <w:pPr>
                    <w:bidi w:val="0"/>
                    <w:spacing w:after="0" w:line="240" w:lineRule="auto"/>
                    <w:jc w:val="right"/>
                    <w:rPr>
                      <w:ins w:id="2" w:author="Unknown"/>
                      <w:rFonts w:ascii="Times New Roman" w:eastAsia="Times New Roman" w:hAnsi="Times New Roman" w:cs="Times New Roman"/>
                      <w:sz w:val="24"/>
                      <w:szCs w:val="24"/>
                    </w:rPr>
                  </w:pPr>
                </w:p>
                <w:p w:rsidR="00833C9F" w:rsidRPr="00833C9F" w:rsidRDefault="00833C9F" w:rsidP="00C53570">
                  <w:pPr>
                    <w:bidi w:val="0"/>
                    <w:spacing w:after="0" w:line="240" w:lineRule="auto"/>
                    <w:jc w:val="right"/>
                    <w:rPr>
                      <w:ins w:id="3" w:author="Unknown"/>
                      <w:rFonts w:ascii="Times New Roman" w:eastAsia="Times New Roman" w:hAnsi="Times New Roman" w:cs="Times New Roman"/>
                      <w:sz w:val="24"/>
                      <w:szCs w:val="24"/>
                    </w:rPr>
                  </w:pPr>
                  <w:ins w:id="4" w:author="Unknown">
                    <w:r w:rsidRPr="00833C9F">
                      <w:rPr>
                        <w:rFonts w:ascii="Times New Roman" w:eastAsia="Times New Roman" w:hAnsi="Times New Roman" w:cs="Times New Roman"/>
                        <w:sz w:val="24"/>
                        <w:szCs w:val="24"/>
                        <w:rtl/>
                      </w:rPr>
                      <w:t xml:space="preserve">لكل لون معنى ومغنى..الأحجار الكريمة تتحدث عن نفسها </w:t>
                    </w:r>
                  </w:ins>
                </w:p>
                <w:p w:rsidR="00833C9F" w:rsidRPr="00833C9F" w:rsidRDefault="00833C9F" w:rsidP="00C53570">
                  <w:pPr>
                    <w:bidi w:val="0"/>
                    <w:spacing w:after="0" w:line="240" w:lineRule="auto"/>
                    <w:jc w:val="right"/>
                    <w:rPr>
                      <w:rFonts w:ascii="Times New Roman" w:eastAsia="Times New Roman" w:hAnsi="Times New Roman" w:cs="Times New Roman"/>
                      <w:sz w:val="24"/>
                      <w:szCs w:val="24"/>
                    </w:rPr>
                  </w:pPr>
                  <w:ins w:id="5" w:author="Unknown">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تتعدد الاحجار الكريمة من حيث أنواعها وأحجامها وألوانها الجذابة، ولكل حجر كريم ذبذبته الخاصة التى تؤثر فى الإنسان ومحيطه، وكل حجر كريم يحمل رسالة لمساعدة الإنسان على التكيف بالبيئة المحيطة به، ماهى مضمون هذه الرسالة؟ وماهى فائدة ارتداء الاحجار ؟ هذا ماسوف نتعرف عليه فى السطور القادمة..الياقوت : عُرف حجر الياقوت فى الماضى القديم بأنه ملك الأحجار الكريمة وكان يرمُز للشمس، كما انه يُعتقد بأنه يُضفى على حاملِه بعض الصفات النبيلة كالنزاهة والإخلاص والشجاعة،ويُستعمل للشفاء والتداوى من بعض الأمراض حسب بعض معتقدات قدماء الإغريق ولقد ارتبط الياقوت ارتباطا وثيقا ببلاط الملوك والأباطرة، فقلما تجد ملكا إلا وقد امتلك الياقوت الأحمر، ولِما كان يحمله هذا الحجر من جمال وتوهج وعمق فى درجة لونه الأحمر القرمزى المائل للون الدم، ولن تجد تاجا من تيجان الملوك إلا والياقوت يزينه أو يتوسطه</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وأما فى العصور الوسطى فى اوروبا الحديثة فكانت الملكات ونساء الطبقة الأرسترقراطية تقتنى أحجار الياقوت وتؤمن بأنها رمز الإلهام وال</w:t>
                    </w:r>
                    <w:r w:rsidR="007B3A88" w:rsidRPr="00833C9F">
                      <w:rPr>
                        <w:rFonts w:ascii="Times New Roman" w:eastAsia="Times New Roman" w:hAnsi="Times New Roman" w:cs="Times New Roman"/>
                        <w:sz w:val="24"/>
                        <w:szCs w:val="24"/>
                      </w:rPr>
                      <w:fldChar w:fldCharType="begin"/>
                    </w:r>
                    <w:r w:rsidRPr="00833C9F">
                      <w:rPr>
                        <w:rFonts w:ascii="Times New Roman" w:eastAsia="Times New Roman" w:hAnsi="Times New Roman" w:cs="Times New Roman"/>
                        <w:sz w:val="24"/>
                        <w:szCs w:val="24"/>
                      </w:rPr>
                      <w:instrText xml:space="preserve"> HYPERLINK "http://www.masress.com/city?name=%D8%B1%D9%88%D9%85%D8%A7" </w:instrText>
                    </w:r>
                    <w:r w:rsidR="007B3A88" w:rsidRPr="00833C9F">
                      <w:rPr>
                        <w:rFonts w:ascii="Times New Roman" w:eastAsia="Times New Roman" w:hAnsi="Times New Roman" w:cs="Times New Roman"/>
                        <w:sz w:val="24"/>
                        <w:szCs w:val="24"/>
                      </w:rPr>
                      <w:fldChar w:fldCharType="separate"/>
                    </w:r>
                    <w:r w:rsidRPr="00833C9F">
                      <w:rPr>
                        <w:rFonts w:ascii="Times New Roman" w:eastAsia="Times New Roman" w:hAnsi="Times New Roman" w:cs="Times New Roman"/>
                        <w:color w:val="0000FF"/>
                        <w:sz w:val="24"/>
                        <w:szCs w:val="24"/>
                        <w:u w:val="single"/>
                        <w:rtl/>
                      </w:rPr>
                      <w:t>روما</w:t>
                    </w:r>
                    <w:r w:rsidR="007B3A88" w:rsidRPr="00833C9F">
                      <w:rPr>
                        <w:rFonts w:ascii="Times New Roman" w:eastAsia="Times New Roman" w:hAnsi="Times New Roman" w:cs="Times New Roman"/>
                        <w:sz w:val="24"/>
                        <w:szCs w:val="24"/>
                      </w:rPr>
                      <w:fldChar w:fldCharType="end"/>
                    </w:r>
                    <w:r w:rsidRPr="00833C9F">
                      <w:rPr>
                        <w:rFonts w:ascii="Times New Roman" w:eastAsia="Times New Roman" w:hAnsi="Times New Roman" w:cs="Times New Roman"/>
                        <w:sz w:val="24"/>
                        <w:szCs w:val="24"/>
                        <w:rtl/>
                      </w:rPr>
                      <w:t>نسية والإزدهار</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وبحسب الأسطورة قديما فإن حمل ياقوتة حمراء أثناء المعارك يكسب صاحبه شجاعة وقوة وتجعله يشعر بالخطر ويحتمل الكوارث قبل حدوثها</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 xml:space="preserve">يعتبر الياقوت من أغلى الأحجار الكريمة فى يومنا الحالى وسعره يفوق سعر الماس بأضعاف مضاعفة وذلك فى الأنواع ذات النقاوة </w:t>
                    </w:r>
                    <w:r w:rsidR="007B3A88" w:rsidRPr="00833C9F">
                      <w:rPr>
                        <w:rFonts w:ascii="Times New Roman" w:eastAsia="Times New Roman" w:hAnsi="Times New Roman" w:cs="Times New Roman"/>
                        <w:sz w:val="24"/>
                        <w:szCs w:val="24"/>
                      </w:rPr>
                      <w:fldChar w:fldCharType="begin"/>
                    </w:r>
                    <w:r w:rsidRPr="00833C9F">
                      <w:rPr>
                        <w:rFonts w:ascii="Times New Roman" w:eastAsia="Times New Roman" w:hAnsi="Times New Roman" w:cs="Times New Roman"/>
                        <w:sz w:val="24"/>
                        <w:szCs w:val="24"/>
                      </w:rPr>
                      <w:instrText xml:space="preserve"> HYPERLINK "http://www.masress.com/city?name=%D8%A7%D9%84%D8%B9%D8%A7%D9%84%D9%8A%D8%A9" </w:instrText>
                    </w:r>
                    <w:r w:rsidR="007B3A88" w:rsidRPr="00833C9F">
                      <w:rPr>
                        <w:rFonts w:ascii="Times New Roman" w:eastAsia="Times New Roman" w:hAnsi="Times New Roman" w:cs="Times New Roman"/>
                        <w:sz w:val="24"/>
                        <w:szCs w:val="24"/>
                      </w:rPr>
                      <w:fldChar w:fldCharType="separate"/>
                    </w:r>
                    <w:r w:rsidRPr="00833C9F">
                      <w:rPr>
                        <w:rFonts w:ascii="Times New Roman" w:eastAsia="Times New Roman" w:hAnsi="Times New Roman" w:cs="Times New Roman"/>
                        <w:color w:val="0000FF"/>
                        <w:sz w:val="24"/>
                        <w:szCs w:val="24"/>
                        <w:u w:val="single"/>
                        <w:rtl/>
                      </w:rPr>
                      <w:t>العالية</w:t>
                    </w:r>
                    <w:r w:rsidR="007B3A88" w:rsidRPr="00833C9F">
                      <w:rPr>
                        <w:rFonts w:ascii="Times New Roman" w:eastAsia="Times New Roman" w:hAnsi="Times New Roman" w:cs="Times New Roman"/>
                        <w:sz w:val="24"/>
                        <w:szCs w:val="24"/>
                      </w:rPr>
                      <w:fldChar w:fldCharType="end"/>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tl/>
                      </w:rPr>
                      <w:t>الخالية من الشوائب وذات اللون الأحمر القرمزى المُسمى «دم اليمام</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وتأثيرات الياقوت على صحة الإنسان كثيرة فيستخدم حجر الياقوت بأنواعه فى علاج حالات كثيرة من الأمراض وأهمها: تشمع الكبد والتهابه، آلام الظهر، آلام المفاصل، الضمور العضلي، ضمور الخلايا والأنسجة، فرط سكر الدم، تنظيف الجسم من السموم، نشفان أو جفاف الفم، تسرع القلب، تنشيط عمل القلب، دعم الدورة الدموية، تخثر الدم، نزف الدم، فرط إفراز العصارة الصفراوية من الكبد، اضطرابات المثانة، فقر الدم، الربو، التأتأة، تساقط الشعر، حموضة المعدة</w:t>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tl/>
                      </w:rPr>
                      <w:t>يستخدم الياقوت على هيئة مسحوق للسف وشربه ولا يوجد أضرار جانبية له</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العقيق ..يوحد</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العقيق</w:t>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tl/>
                      </w:rPr>
                      <w:t>هو حجر كريم من نوع المرو المسامى دقيق التعريق يوجد على هيئة مخطط من العقيق الأبيض. ومعظم أنواع العقيق ذات ألوان قاتمة،وتتنوع خطوطها ابتداءً من الأبيض، مرورا بالرمادي، وانتهاء بالأسود</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وقد تكون الخطوط حمراء باهتة، أو صفراء، أو زرقاء فى بعض الحالات. وتنجم تلك الألوان عن وجود الشوائب مثل أكسيد الحديد، وأكسيد المنجنيز. وتختلف أنواع العقيق فى أنماط خطوطها؛ فالعقيق اليمانى نوع من العقيق يتميز بخطوطه المتوازية الواقعة على سطح مستو. أما خطوط العقيق العيني، فإنها تشكل دوائر تنتشر من المركز إلى الخارج</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وهو أنواع وأجوده: الأحمر والأصفر ويقال أنه من أولى الأحجار الذى أقر لله عز وجل بالوحدانية</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الفيروز للحماية من عين الحسود</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الفيروز</w:t>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tl/>
                      </w:rPr>
                      <w:t>يعد حجر الفيروز من الأحجار الكريمة التى تمتاز بجمالية شكلها ولونها وفوائدها النفسية على مستخدميها إضافة إلى ندرتها وصعوبة استخراجها الأمر الذى يزيد من أسعارها</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أن اللون الأزرق الذى يمتاز به حجر الفيروز من أكثر الألوان المريحة التى تضفى المودة والطمأنينة ،ويستخرج الفيروز إجمالا من مصر و</w:t>
                    </w:r>
                    <w:r w:rsidR="007B3A88" w:rsidRPr="00833C9F">
                      <w:rPr>
                        <w:rFonts w:ascii="Times New Roman" w:eastAsia="Times New Roman" w:hAnsi="Times New Roman" w:cs="Times New Roman"/>
                        <w:sz w:val="24"/>
                        <w:szCs w:val="24"/>
                      </w:rPr>
                      <w:fldChar w:fldCharType="begin"/>
                    </w:r>
                    <w:r w:rsidRPr="00833C9F">
                      <w:rPr>
                        <w:rFonts w:ascii="Times New Roman" w:eastAsia="Times New Roman" w:hAnsi="Times New Roman" w:cs="Times New Roman"/>
                        <w:sz w:val="24"/>
                        <w:szCs w:val="24"/>
                      </w:rPr>
                      <w:instrText xml:space="preserve"> HYPERLINK "http://www.masress.com/city?name=%D8%A5%D9%8A%D8%B1%D8%A7%D9%86" </w:instrText>
                    </w:r>
                    <w:r w:rsidR="007B3A88" w:rsidRPr="00833C9F">
                      <w:rPr>
                        <w:rFonts w:ascii="Times New Roman" w:eastAsia="Times New Roman" w:hAnsi="Times New Roman" w:cs="Times New Roman"/>
                        <w:sz w:val="24"/>
                        <w:szCs w:val="24"/>
                      </w:rPr>
                      <w:fldChar w:fldCharType="separate"/>
                    </w:r>
                    <w:r w:rsidRPr="00833C9F">
                      <w:rPr>
                        <w:rFonts w:ascii="Times New Roman" w:eastAsia="Times New Roman" w:hAnsi="Times New Roman" w:cs="Times New Roman"/>
                        <w:color w:val="0000FF"/>
                        <w:sz w:val="24"/>
                        <w:szCs w:val="24"/>
                        <w:u w:val="single"/>
                        <w:rtl/>
                      </w:rPr>
                      <w:t>إيران</w:t>
                    </w:r>
                    <w:r w:rsidR="007B3A88" w:rsidRPr="00833C9F">
                      <w:rPr>
                        <w:rFonts w:ascii="Times New Roman" w:eastAsia="Times New Roman" w:hAnsi="Times New Roman" w:cs="Times New Roman"/>
                        <w:sz w:val="24"/>
                        <w:szCs w:val="24"/>
                      </w:rPr>
                      <w:fldChar w:fldCharType="end"/>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tl/>
                      </w:rPr>
                      <w:t>و</w:t>
                    </w:r>
                    <w:r w:rsidR="007B3A88" w:rsidRPr="00833C9F">
                      <w:rPr>
                        <w:rFonts w:ascii="Times New Roman" w:eastAsia="Times New Roman" w:hAnsi="Times New Roman" w:cs="Times New Roman"/>
                        <w:sz w:val="24"/>
                        <w:szCs w:val="24"/>
                      </w:rPr>
                      <w:fldChar w:fldCharType="begin"/>
                    </w:r>
                    <w:r w:rsidRPr="00833C9F">
                      <w:rPr>
                        <w:rFonts w:ascii="Times New Roman" w:eastAsia="Times New Roman" w:hAnsi="Times New Roman" w:cs="Times New Roman"/>
                        <w:sz w:val="24"/>
                        <w:szCs w:val="24"/>
                      </w:rPr>
                      <w:instrText xml:space="preserve"> HYPERLINK "http://www.masress.com/city?name=%D8%A3%D9%81%D8%BA%D8%A7%D9%86%D8%B3%D8%AA%D8%A7%D9%86" </w:instrText>
                    </w:r>
                    <w:r w:rsidR="007B3A88" w:rsidRPr="00833C9F">
                      <w:rPr>
                        <w:rFonts w:ascii="Times New Roman" w:eastAsia="Times New Roman" w:hAnsi="Times New Roman" w:cs="Times New Roman"/>
                        <w:sz w:val="24"/>
                        <w:szCs w:val="24"/>
                      </w:rPr>
                      <w:fldChar w:fldCharType="separate"/>
                    </w:r>
                    <w:r w:rsidRPr="00833C9F">
                      <w:rPr>
                        <w:rFonts w:ascii="Times New Roman" w:eastAsia="Times New Roman" w:hAnsi="Times New Roman" w:cs="Times New Roman"/>
                        <w:color w:val="0000FF"/>
                        <w:sz w:val="24"/>
                        <w:szCs w:val="24"/>
                        <w:u w:val="single"/>
                        <w:rtl/>
                      </w:rPr>
                      <w:t>أفغانستان</w:t>
                    </w:r>
                    <w:r w:rsidR="007B3A88" w:rsidRPr="00833C9F">
                      <w:rPr>
                        <w:rFonts w:ascii="Times New Roman" w:eastAsia="Times New Roman" w:hAnsi="Times New Roman" w:cs="Times New Roman"/>
                        <w:sz w:val="24"/>
                        <w:szCs w:val="24"/>
                      </w:rPr>
                      <w:fldChar w:fldCharType="end"/>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tl/>
                      </w:rPr>
                      <w:t xml:space="preserve">والولايات </w:t>
                    </w:r>
                    <w:r w:rsidR="007B3A88" w:rsidRPr="00833C9F">
                      <w:rPr>
                        <w:rFonts w:ascii="Times New Roman" w:eastAsia="Times New Roman" w:hAnsi="Times New Roman" w:cs="Times New Roman"/>
                        <w:sz w:val="24"/>
                        <w:szCs w:val="24"/>
                      </w:rPr>
                      <w:fldChar w:fldCharType="begin"/>
                    </w:r>
                    <w:r w:rsidRPr="00833C9F">
                      <w:rPr>
                        <w:rFonts w:ascii="Times New Roman" w:eastAsia="Times New Roman" w:hAnsi="Times New Roman" w:cs="Times New Roman"/>
                        <w:sz w:val="24"/>
                        <w:szCs w:val="24"/>
                      </w:rPr>
                      <w:instrText xml:space="preserve"> HYPERLINK "http://www.masress.com/city?name=%D8%A7%D9%84%D9%85%D8%AA%D8%AD%D8%AF%D8%A9" </w:instrText>
                    </w:r>
                    <w:r w:rsidR="007B3A88" w:rsidRPr="00833C9F">
                      <w:rPr>
                        <w:rFonts w:ascii="Times New Roman" w:eastAsia="Times New Roman" w:hAnsi="Times New Roman" w:cs="Times New Roman"/>
                        <w:sz w:val="24"/>
                        <w:szCs w:val="24"/>
                      </w:rPr>
                      <w:fldChar w:fldCharType="separate"/>
                    </w:r>
                    <w:r w:rsidRPr="00833C9F">
                      <w:rPr>
                        <w:rFonts w:ascii="Times New Roman" w:eastAsia="Times New Roman" w:hAnsi="Times New Roman" w:cs="Times New Roman"/>
                        <w:color w:val="0000FF"/>
                        <w:sz w:val="24"/>
                        <w:szCs w:val="24"/>
                        <w:u w:val="single"/>
                        <w:rtl/>
                      </w:rPr>
                      <w:t>المتحدة</w:t>
                    </w:r>
                    <w:r w:rsidR="007B3A88" w:rsidRPr="00833C9F">
                      <w:rPr>
                        <w:rFonts w:ascii="Times New Roman" w:eastAsia="Times New Roman" w:hAnsi="Times New Roman" w:cs="Times New Roman"/>
                        <w:sz w:val="24"/>
                        <w:szCs w:val="24"/>
                      </w:rPr>
                      <w:fldChar w:fldCharType="end"/>
                    </w:r>
                    <w:r w:rsidRPr="00833C9F">
                      <w:rPr>
                        <w:rFonts w:ascii="Times New Roman" w:eastAsia="Times New Roman" w:hAnsi="Times New Roman" w:cs="Times New Roman"/>
                        <w:sz w:val="24"/>
                        <w:szCs w:val="24"/>
                      </w:rPr>
                      <w:t xml:space="preserve"> </w:t>
                    </w:r>
                    <w:r w:rsidR="007B3A88" w:rsidRPr="00833C9F">
                      <w:rPr>
                        <w:rFonts w:ascii="Times New Roman" w:eastAsia="Times New Roman" w:hAnsi="Times New Roman" w:cs="Times New Roman"/>
                        <w:sz w:val="24"/>
                        <w:szCs w:val="24"/>
                      </w:rPr>
                      <w:fldChar w:fldCharType="begin"/>
                    </w:r>
                    <w:r w:rsidRPr="00833C9F">
                      <w:rPr>
                        <w:rFonts w:ascii="Times New Roman" w:eastAsia="Times New Roman" w:hAnsi="Times New Roman" w:cs="Times New Roman"/>
                        <w:sz w:val="24"/>
                        <w:szCs w:val="24"/>
                      </w:rPr>
                      <w:instrText xml:space="preserve"> HYPERLINK "http://www.masress.com/city?name=%D8%A7%D9%84%D8%A3%D9%85%D8%B1%D9%8A%D9%83%D9%8A%D8%A9" </w:instrText>
                    </w:r>
                    <w:r w:rsidR="007B3A88" w:rsidRPr="00833C9F">
                      <w:rPr>
                        <w:rFonts w:ascii="Times New Roman" w:eastAsia="Times New Roman" w:hAnsi="Times New Roman" w:cs="Times New Roman"/>
                        <w:sz w:val="24"/>
                        <w:szCs w:val="24"/>
                      </w:rPr>
                      <w:fldChar w:fldCharType="separate"/>
                    </w:r>
                    <w:r w:rsidRPr="00833C9F">
                      <w:rPr>
                        <w:rFonts w:ascii="Times New Roman" w:eastAsia="Times New Roman" w:hAnsi="Times New Roman" w:cs="Times New Roman"/>
                        <w:color w:val="0000FF"/>
                        <w:sz w:val="24"/>
                        <w:szCs w:val="24"/>
                        <w:u w:val="single"/>
                        <w:rtl/>
                      </w:rPr>
                      <w:t>الأمريكية</w:t>
                    </w:r>
                    <w:r w:rsidR="007B3A88" w:rsidRPr="00833C9F">
                      <w:rPr>
                        <w:rFonts w:ascii="Times New Roman" w:eastAsia="Times New Roman" w:hAnsi="Times New Roman" w:cs="Times New Roman"/>
                        <w:sz w:val="24"/>
                        <w:szCs w:val="24"/>
                      </w:rPr>
                      <w:fldChar w:fldCharType="end"/>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tl/>
                      </w:rPr>
                      <w:t xml:space="preserve">ويحمل فى </w:t>
                    </w:r>
                    <w:r w:rsidR="007B3A88" w:rsidRPr="00833C9F">
                      <w:rPr>
                        <w:rFonts w:ascii="Times New Roman" w:eastAsia="Times New Roman" w:hAnsi="Times New Roman" w:cs="Times New Roman"/>
                        <w:sz w:val="24"/>
                        <w:szCs w:val="24"/>
                      </w:rPr>
                      <w:fldChar w:fldCharType="begin"/>
                    </w:r>
                    <w:r w:rsidRPr="00833C9F">
                      <w:rPr>
                        <w:rFonts w:ascii="Times New Roman" w:eastAsia="Times New Roman" w:hAnsi="Times New Roman" w:cs="Times New Roman"/>
                        <w:sz w:val="24"/>
                        <w:szCs w:val="24"/>
                      </w:rPr>
                      <w:instrText xml:space="preserve"> HYPERLINK "http://www.masress.com/city?name=%D8%A5%D9%8A%D8%B1%D8%A7%D9%86" </w:instrText>
                    </w:r>
                    <w:r w:rsidR="007B3A88" w:rsidRPr="00833C9F">
                      <w:rPr>
                        <w:rFonts w:ascii="Times New Roman" w:eastAsia="Times New Roman" w:hAnsi="Times New Roman" w:cs="Times New Roman"/>
                        <w:sz w:val="24"/>
                        <w:szCs w:val="24"/>
                      </w:rPr>
                      <w:fldChar w:fldCharType="separate"/>
                    </w:r>
                    <w:r w:rsidRPr="00833C9F">
                      <w:rPr>
                        <w:rFonts w:ascii="Times New Roman" w:eastAsia="Times New Roman" w:hAnsi="Times New Roman" w:cs="Times New Roman"/>
                        <w:color w:val="0000FF"/>
                        <w:sz w:val="24"/>
                        <w:szCs w:val="24"/>
                        <w:u w:val="single"/>
                        <w:rtl/>
                      </w:rPr>
                      <w:t>إيران</w:t>
                    </w:r>
                    <w:r w:rsidR="007B3A88" w:rsidRPr="00833C9F">
                      <w:rPr>
                        <w:rFonts w:ascii="Times New Roman" w:eastAsia="Times New Roman" w:hAnsi="Times New Roman" w:cs="Times New Roman"/>
                        <w:sz w:val="24"/>
                        <w:szCs w:val="24"/>
                      </w:rPr>
                      <w:fldChar w:fldCharType="end"/>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tl/>
                      </w:rPr>
                      <w:t>أسماء عديدة تتنوع بحسب المناطق ال</w:t>
                    </w:r>
                    <w:r w:rsidR="007B3A88" w:rsidRPr="00833C9F">
                      <w:rPr>
                        <w:rFonts w:ascii="Times New Roman" w:eastAsia="Times New Roman" w:hAnsi="Times New Roman" w:cs="Times New Roman"/>
                        <w:sz w:val="24"/>
                        <w:szCs w:val="24"/>
                      </w:rPr>
                      <w:fldChar w:fldCharType="begin"/>
                    </w:r>
                    <w:r w:rsidRPr="00833C9F">
                      <w:rPr>
                        <w:rFonts w:ascii="Times New Roman" w:eastAsia="Times New Roman" w:hAnsi="Times New Roman" w:cs="Times New Roman"/>
                        <w:sz w:val="24"/>
                        <w:szCs w:val="24"/>
                      </w:rPr>
                      <w:instrText xml:space="preserve"> HYPERLINK "http://www.masress.com/city?name=%D8%A5%D9%8A%D8%B1%D8%A7%D9%86" </w:instrText>
                    </w:r>
                    <w:r w:rsidR="007B3A88" w:rsidRPr="00833C9F">
                      <w:rPr>
                        <w:rFonts w:ascii="Times New Roman" w:eastAsia="Times New Roman" w:hAnsi="Times New Roman" w:cs="Times New Roman"/>
                        <w:sz w:val="24"/>
                        <w:szCs w:val="24"/>
                      </w:rPr>
                      <w:fldChar w:fldCharType="separate"/>
                    </w:r>
                    <w:r w:rsidRPr="00833C9F">
                      <w:rPr>
                        <w:rFonts w:ascii="Times New Roman" w:eastAsia="Times New Roman" w:hAnsi="Times New Roman" w:cs="Times New Roman"/>
                        <w:color w:val="0000FF"/>
                        <w:sz w:val="24"/>
                        <w:szCs w:val="24"/>
                        <w:u w:val="single"/>
                        <w:rtl/>
                      </w:rPr>
                      <w:t>إيران</w:t>
                    </w:r>
                    <w:r w:rsidR="007B3A88" w:rsidRPr="00833C9F">
                      <w:rPr>
                        <w:rFonts w:ascii="Times New Roman" w:eastAsia="Times New Roman" w:hAnsi="Times New Roman" w:cs="Times New Roman"/>
                        <w:sz w:val="24"/>
                        <w:szCs w:val="24"/>
                      </w:rPr>
                      <w:fldChar w:fldCharType="end"/>
                    </w:r>
                    <w:r w:rsidRPr="00833C9F">
                      <w:rPr>
                        <w:rFonts w:ascii="Times New Roman" w:eastAsia="Times New Roman" w:hAnsi="Times New Roman" w:cs="Times New Roman"/>
                        <w:sz w:val="24"/>
                        <w:szCs w:val="24"/>
                        <w:rtl/>
                      </w:rPr>
                      <w:t xml:space="preserve">ية التى يستخرج منها ومن هذه الاسماء الفيروز، والفيروزج، وبيروزا </w:t>
                    </w:r>
                    <w:r w:rsidRPr="00833C9F">
                      <w:rPr>
                        <w:rFonts w:ascii="Times New Roman" w:eastAsia="Times New Roman" w:hAnsi="Times New Roman" w:cs="Times New Roman"/>
                        <w:sz w:val="24"/>
                        <w:szCs w:val="24"/>
                        <w:rtl/>
                      </w:rPr>
                      <w:lastRenderedPageBreak/>
                      <w:t>ومعناها حجر النصر أو حجر الغلبة أو الظفر لدى العرب ويسمى لدى البعض بحجر العين نسبة إلى اعتبار البعض أن الفيروز بلونه يرد ويحمى من العين</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وكان القدماء يستخدمون هذا الحجر فى تزيين التيجان والحلى كما استخدمه الهنود الحمر الذين يعود لهم فضل التمييز بين أصناف الفيروز الصافى والشائب ويتراوح لون الفيروز بين اللونين الأزرق والأخضر نتيجة تركيبته العضوية فالحجر الذى يغلب عليه اللون الأزرق تكون نسبة النحاس فيه أكثر بينما يميل الحجر إلى اللون الأخضر إذا زادت فى تكوينه نسبة مادة الكبريت وهذا يعود إلى طبيعة الأرض المستخرج منها والعناصر الموجودة فيها</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وقد تحدث القدماء عن فائدة هذا الحجر النفسية والطبية حيث قال أرسطو عنه إنه مهدئ للأعصاب ويعطى شعورا بالجرأة والإقدام حيث كان المحاربون القدامى يهتمون بلبسه أثناء القتال وهو يبعد الكآبة ومقاوم لداء الصرع ومفيد لغشاوة البصر ويساهم فى تنشيط عمل المعدة كما أنه مضاد للسعال والتأتأة ويساعد فى التخلص من السموم التى قد تدخل الجسم عن طريق وضعه فى الفم</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الزمرد لتهدئة الاعصاب</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الزمرد</w:t>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tl/>
                      </w:rPr>
                      <w:t xml:space="preserve">يعتبر الزمرد من أقدم الأحجار الكريمة التى عرفها الإنسان و هو شكل من املاح البريل المعدنية، يكتسب لونه الأخضر لوجود كميات ضئيلة من الكروم أو الحديد وبالمقارنة بالاوزان يعتبر الاعلى قيمة بين الاحجار الكريمة، خاصة عندما يتخلله عروق من املاح معدنية اخرى ،وفى العصور الفرعونية كانت صحراء النوبة تشتهر بمناجم الزمرد، التى كانت تصدر الزمرد إلى قصور حكام بلاد فارس والهند وبيزنطة ، كما اكتشفت كميات منه فى مقابر ومعابد فى </w:t>
                    </w:r>
                    <w:r w:rsidR="007B3A88" w:rsidRPr="00833C9F">
                      <w:rPr>
                        <w:rFonts w:ascii="Times New Roman" w:eastAsia="Times New Roman" w:hAnsi="Times New Roman" w:cs="Times New Roman"/>
                        <w:sz w:val="24"/>
                        <w:szCs w:val="24"/>
                      </w:rPr>
                      <w:fldChar w:fldCharType="begin"/>
                    </w:r>
                    <w:r w:rsidRPr="00833C9F">
                      <w:rPr>
                        <w:rFonts w:ascii="Times New Roman" w:eastAsia="Times New Roman" w:hAnsi="Times New Roman" w:cs="Times New Roman"/>
                        <w:sz w:val="24"/>
                        <w:szCs w:val="24"/>
                      </w:rPr>
                      <w:instrText xml:space="preserve"> HYPERLINK "http://www.masress.com/city?name=%D8%A7%D9%84%D9%85%D9%83%D8%B3%D9%8A%D9%83" </w:instrText>
                    </w:r>
                    <w:r w:rsidR="007B3A88" w:rsidRPr="00833C9F">
                      <w:rPr>
                        <w:rFonts w:ascii="Times New Roman" w:eastAsia="Times New Roman" w:hAnsi="Times New Roman" w:cs="Times New Roman"/>
                        <w:sz w:val="24"/>
                        <w:szCs w:val="24"/>
                      </w:rPr>
                      <w:fldChar w:fldCharType="separate"/>
                    </w:r>
                    <w:r w:rsidRPr="00833C9F">
                      <w:rPr>
                        <w:rFonts w:ascii="Times New Roman" w:eastAsia="Times New Roman" w:hAnsi="Times New Roman" w:cs="Times New Roman"/>
                        <w:color w:val="0000FF"/>
                        <w:sz w:val="24"/>
                        <w:szCs w:val="24"/>
                        <w:u w:val="single"/>
                        <w:rtl/>
                      </w:rPr>
                      <w:t>المكسيك</w:t>
                    </w:r>
                    <w:r w:rsidR="007B3A88" w:rsidRPr="00833C9F">
                      <w:rPr>
                        <w:rFonts w:ascii="Times New Roman" w:eastAsia="Times New Roman" w:hAnsi="Times New Roman" w:cs="Times New Roman"/>
                        <w:sz w:val="24"/>
                        <w:szCs w:val="24"/>
                      </w:rPr>
                      <w:fldChar w:fldCharType="end"/>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tl/>
                      </w:rPr>
                      <w:t>والبيرو وكولومبيا نهبت بالكامل من قبل الاوروبيين</w:t>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ويتمتع الزمرد اليوم مع الياقوت بنفس المكانة لما يتسم به من جمال اللون</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وُتنسب بلورة الزمرد إلى النظام السداسي، أى أنها ذات ستة أضلاع أو زوايا</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والزمرد الطبيعى يكون غالباً أخضر باهتاً، أو يميل إلى الاصفرار او الأبيض الرمادي، وغالباً ما يكون (منقطاً بنقط كثيرة) ومن ألوانه الأخرى: الأزرق والأخضر والأصفر والأحمر الوردى أو ما لا لون له، أما لمعته فزجاجية وقد يكون البريل شفافاً أو قاتماً</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والزمرد أرقى انواع الاحجار الكريمة وهو شفاف ونصف شفاف وله عدة ألوان تبدأ بالأخضر الزمردى لما فيه من آثار الكروم، والأكوامارين شفاف بين الأزرق والأخضر البحرى وتعالج ألوان هذه الأحجار بواسطة الحرارة</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عرف قدماء المصريين الزمرد، وصنعوا منه أدوات الزينة الصغيرة والتمائم، وكان الإغريق يقدمونه إلى (فينوس) الهة الجمال حسب معتقداتهم الهالكة، وفى أيام كليوباترا كانت مناجمه ملكاً لها، وقد أهدته بكرم للسفراء المقربين إليها، ولاسيما ما حفرت عليه صورتها الفاتنة، وكان يوليوس قيصر يهوى اقتناء الزمرد وجمعه لجماله وقيمته، ولما كان ينسب إليه من الخرافات ولأن كليوباترا كانت تعشقه بطبيعة الحال</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وقيل إن إيزيس إلهة الأمومة والخصب كانت تتحلى به.. وارتبطت بالزمرد منذ القدم الكثير من الأساطير والحكايات ومنح قدرات طبيعية وعلاجية متنوعة، وما زال الكثيرون يعتقدون بقدراته الروحية وتأثيره الكبير على تهدئة الأعصاب وإراحة العين من الإجهاد</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الماس لمرضى السكر</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الماس: هو عبارة عن عنصر ذى تركيب بلورى تكعيبى ويتخذ أشكالا مضاعفة لذلك وقد عرف الألماس منذ القدم كأحد الأحجار ذات القيمة التجارية. وازدادت شعبية الألماس فى القرن التاسع عشر مع ازدياد الإنتاج العالمى وتحسن الطرق التجارية مع العالم ودخول الطرق العلمية فى القطع والصقل والاحتكار العالمى لتلك السلعة من قبل بعض أفراد الشركات</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وللألماس صفات فيزيائية كثيرة ولكن أشهرها الصلابة والقساوة وللنظام البلورى خاصية تشتيت الضوء ولكن فى الألماس تعتبر عالية للضوء</w:t>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tl/>
                      </w:rPr>
                      <w:t>لهذا السبب، فإن الألماس حجر ذو قيمة مهمة فى صناعة الحلى</w:t>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اما عن أثر حجر الماس على صحة الإنسان: يستخدم الماس فى علاج حالات كثيرة مثل: حصى المثانة، حصيات المسالك البولية، ومرض السكر، حالات التسمم، تنشيط القلب، التهاب المعدة، ومغص المعدة، والأمعاء، وضعف جهاز المناعة، والبهاق، والخوف والرعب الشديد، تنظيف الأسنان، والولادة المتعسرة، لدرء الأشعة الكونية المضرة. لا يوجد أضرار جانبية للماس</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الأماتيست..حجر الذكاء</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الجمشت او الاماتيست: حجر كريم وهو يشمل عدة أنواع من الكوارتز البنفسجى الذى غالباً ما يستخدم فى صناعة المجوهرات</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 xml:space="preserve">فى بعض الحضارات كان عندهم الاعتقاد بأن حجر الجمشت يحمى مرتديه أو صاحبه من السكر أو الإفراط فى شرب الخمر، فى حضارة الإغريق القديمة وعند </w:t>
                    </w:r>
                    <w:r w:rsidR="007B3A88" w:rsidRPr="00833C9F">
                      <w:rPr>
                        <w:rFonts w:ascii="Times New Roman" w:eastAsia="Times New Roman" w:hAnsi="Times New Roman" w:cs="Times New Roman"/>
                        <w:sz w:val="24"/>
                        <w:szCs w:val="24"/>
                      </w:rPr>
                      <w:fldChar w:fldCharType="begin"/>
                    </w:r>
                    <w:r w:rsidRPr="00833C9F">
                      <w:rPr>
                        <w:rFonts w:ascii="Times New Roman" w:eastAsia="Times New Roman" w:hAnsi="Times New Roman" w:cs="Times New Roman"/>
                        <w:sz w:val="24"/>
                        <w:szCs w:val="24"/>
                      </w:rPr>
                      <w:instrText xml:space="preserve"> HYPERLINK "http://www.masress.com/city?name=%D8%B1%D9%88%D9%85%D8%A7" </w:instrText>
                    </w:r>
                    <w:r w:rsidR="007B3A88" w:rsidRPr="00833C9F">
                      <w:rPr>
                        <w:rFonts w:ascii="Times New Roman" w:eastAsia="Times New Roman" w:hAnsi="Times New Roman" w:cs="Times New Roman"/>
                        <w:sz w:val="24"/>
                        <w:szCs w:val="24"/>
                      </w:rPr>
                      <w:fldChar w:fldCharType="separate"/>
                    </w:r>
                    <w:r w:rsidRPr="00833C9F">
                      <w:rPr>
                        <w:rFonts w:ascii="Times New Roman" w:eastAsia="Times New Roman" w:hAnsi="Times New Roman" w:cs="Times New Roman"/>
                        <w:color w:val="0000FF"/>
                        <w:sz w:val="24"/>
                        <w:szCs w:val="24"/>
                        <w:u w:val="single"/>
                        <w:rtl/>
                      </w:rPr>
                      <w:t>روما</w:t>
                    </w:r>
                    <w:r w:rsidR="007B3A88" w:rsidRPr="00833C9F">
                      <w:rPr>
                        <w:rFonts w:ascii="Times New Roman" w:eastAsia="Times New Roman" w:hAnsi="Times New Roman" w:cs="Times New Roman"/>
                        <w:sz w:val="24"/>
                        <w:szCs w:val="24"/>
                      </w:rPr>
                      <w:fldChar w:fldCharType="end"/>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tl/>
                      </w:rPr>
                      <w:t xml:space="preserve">القديمة ارتدى الناس حجر الجمشت وصنعوا منه كئوس للشرب فى إعتقادهم أن هذا الحجر من شأنه أن يمنع التسمم، اتضح فى العلم الحديث أن حجر الجمشت قد </w:t>
                    </w:r>
                    <w:r w:rsidRPr="00833C9F">
                      <w:rPr>
                        <w:rFonts w:ascii="Times New Roman" w:eastAsia="Times New Roman" w:hAnsi="Times New Roman" w:cs="Times New Roman"/>
                        <w:sz w:val="24"/>
                        <w:szCs w:val="24"/>
                        <w:rtl/>
                      </w:rPr>
                      <w:lastRenderedPageBreak/>
                      <w:t>يحتوى على بعض الكبريت فى تركيبه الكيميائي</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ومن خواصه انه يزيد الذكاء وينشط الذهن ويعطى القوة على الكشف الروحى عن طريق الاحلام ويطرد الوساوس والهواجس ويزيل المتاعب كما انه دليل الحب الحار العميق والقدرة على التمسك بالصدق ويكسو حامله الشجاعة وسلامة القلب ويقظة الضمير، فإذا كنت تشعرين بأفكار مشوشة وضبابية عليك بوضع أقراط أذن من حجر الجمشت لتفعيل مستوى الذكاء والنباهة وسرعة البديهة</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المرجان .. لكوريسترول أقل</w:t>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المرجان</w:t>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tl/>
                      </w:rPr>
                      <w:t>يعد المرجان أحد أشهر الأحجار الكريمة بالرغم من أنه لا يعد من المواد المعدنية، بل يعتبر من المواد الحيوانية (العضوية). والمرجان هو أحد المواد العضوية الأكثر قدماً فى الاستعمال فى صناعة الحلي، والمادة المرجانية الحمراء هى الهيكل الصلب لمستعمرة المرجان، وهى التى تعطينا شكلها المألوف، وتتركب هذه المادة من شويكات دقيقة حمراء اللون يفرزها حيوان المرجان، وبعد إفرازه هذه الشويكات تتماسك مع بعضها البعض، وتكون حجر المرجان</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تترواح الألوان الرئيسية للمرجان بين اللون الأبيض إلى اللون الوردى والأحمر الداكن، ومن الألوان الشائعة والتى تلقى إقبالاً عليها اللون الوردى والأحمر ، كما يوجد المرجان باللون الأسود، وهو عبارة عن مادة عضوية لونها غامق تتواجد فى مياه المحيط الهادئ و أندر أنواعه هو المرجان الدموى</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يتطلب المرجان عناية خاصة، وذلك لأنه من الأحجار اللينة، لذا يجب ممارسة بعض الاحتياط عن لبسه، كما يوصى بحفظه فى مكان منفصل أو فى قماش خاص بالأحجار الكريمة يضع فى صندوق خاص بعيداً عن الأحجار الكريمة الأكثر صلابة</w:t>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اما عن فائدة «المرجان» لجسم الانسان فيستخدم المرجان فى علاج حالات ضعف القلب وتقوية الدورة الدموية وحالات الحزن والاكتئاب وخفض الكوليسترول العالى فى الدم ولعلاج بعض الاضطرابات الهضمية، وضد تسوس الاسنان ولداء العته والصرع والبواسير</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اللازورد لألم المفاصل</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 xml:space="preserve">اللازورد: هو معدن سماوى الزرقة يستخدم كحجر كريم للزينة، تعتبر أجود أنواع اللازورد ما كانت زرقته صافية وضاربة على الحمرة أو الخضرة وقدر تاريخ بداية استخراج حجر اللازرد إلى </w:t>
                    </w:r>
                    <w:r w:rsidRPr="00833C9F">
                      <w:rPr>
                        <w:rFonts w:ascii="Times New Roman" w:eastAsia="Times New Roman" w:hAnsi="Times New Roman" w:cs="Times New Roman"/>
                        <w:sz w:val="24"/>
                        <w:szCs w:val="24"/>
                      </w:rPr>
                      <w:t xml:space="preserve">6500 </w:t>
                    </w:r>
                    <w:r w:rsidRPr="00833C9F">
                      <w:rPr>
                        <w:rFonts w:ascii="Times New Roman" w:eastAsia="Times New Roman" w:hAnsi="Times New Roman" w:cs="Times New Roman"/>
                        <w:sz w:val="24"/>
                        <w:szCs w:val="24"/>
                        <w:rtl/>
                      </w:rPr>
                      <w:t xml:space="preserve">عام حيث كان يستخرج من بدخشان فى </w:t>
                    </w:r>
                    <w:r w:rsidR="007B3A88" w:rsidRPr="00833C9F">
                      <w:rPr>
                        <w:rFonts w:ascii="Times New Roman" w:eastAsia="Times New Roman" w:hAnsi="Times New Roman" w:cs="Times New Roman"/>
                        <w:sz w:val="24"/>
                        <w:szCs w:val="24"/>
                      </w:rPr>
                      <w:fldChar w:fldCharType="begin"/>
                    </w:r>
                    <w:r w:rsidRPr="00833C9F">
                      <w:rPr>
                        <w:rFonts w:ascii="Times New Roman" w:eastAsia="Times New Roman" w:hAnsi="Times New Roman" w:cs="Times New Roman"/>
                        <w:sz w:val="24"/>
                        <w:szCs w:val="24"/>
                      </w:rPr>
                      <w:instrText xml:space="preserve"> HYPERLINK "http://www.masress.com/city?name=%D8%A3%D9%81%D8%BA%D8%A7%D9%86%D8%B3%D8%AA%D8%A7%D9%86" </w:instrText>
                    </w:r>
                    <w:r w:rsidR="007B3A88" w:rsidRPr="00833C9F">
                      <w:rPr>
                        <w:rFonts w:ascii="Times New Roman" w:eastAsia="Times New Roman" w:hAnsi="Times New Roman" w:cs="Times New Roman"/>
                        <w:sz w:val="24"/>
                        <w:szCs w:val="24"/>
                      </w:rPr>
                      <w:fldChar w:fldCharType="separate"/>
                    </w:r>
                    <w:r w:rsidRPr="00833C9F">
                      <w:rPr>
                        <w:rFonts w:ascii="Times New Roman" w:eastAsia="Times New Roman" w:hAnsi="Times New Roman" w:cs="Times New Roman"/>
                        <w:color w:val="0000FF"/>
                        <w:sz w:val="24"/>
                        <w:szCs w:val="24"/>
                        <w:u w:val="single"/>
                        <w:rtl/>
                      </w:rPr>
                      <w:t>أفغانستان</w:t>
                    </w:r>
                    <w:r w:rsidR="007B3A88" w:rsidRPr="00833C9F">
                      <w:rPr>
                        <w:rFonts w:ascii="Times New Roman" w:eastAsia="Times New Roman" w:hAnsi="Times New Roman" w:cs="Times New Roman"/>
                        <w:sz w:val="24"/>
                        <w:szCs w:val="24"/>
                      </w:rPr>
                      <w:fldChar w:fldCharType="end"/>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يستعمل اللازورد فى المجوهرات منذ العصور القديمة ويحتوى قبر الملك الفرعونى توت عنخ أمون الذى حكم مصر خلال القرن الرابع عشر ق.م على عديد من الأشياء المصنوعة من الذهب واللازورد. وقد اعتقد القدماء بأنّ للازورد خصائص طبية، فكانوا يسحقون الحجر ويمزجونه بالحليب، وكان المزيج يستعمل طلاء للبثور والتقرّحات</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ومن خواصه إذا تختم به يزيل الهّم وفساد العقل، وهو يدّر الطمث إذا حملته المرأة، وإذا أمسك فى اليد سكن وجع المفاصل</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الاونيكس لولادة أسهل</w:t>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الاونيكس</w:t>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tl/>
                      </w:rPr>
                      <w:t>يعرف بأسماء عدة مثل الجزع والجزع العقيقى والعقيق اليمنى وجزع ظفار وعقيق اليمان والخرز اليماني. وهو يتركب من أكسيد السيليكون</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 xml:space="preserve">مصادره الرئيسية: اليمن والصين وبلاد فارس والهند والحبشة والولايات </w:t>
                    </w:r>
                    <w:r w:rsidR="007B3A88" w:rsidRPr="00833C9F">
                      <w:rPr>
                        <w:rFonts w:ascii="Times New Roman" w:eastAsia="Times New Roman" w:hAnsi="Times New Roman" w:cs="Times New Roman"/>
                        <w:sz w:val="24"/>
                        <w:szCs w:val="24"/>
                      </w:rPr>
                      <w:fldChar w:fldCharType="begin"/>
                    </w:r>
                    <w:r w:rsidRPr="00833C9F">
                      <w:rPr>
                        <w:rFonts w:ascii="Times New Roman" w:eastAsia="Times New Roman" w:hAnsi="Times New Roman" w:cs="Times New Roman"/>
                        <w:sz w:val="24"/>
                        <w:szCs w:val="24"/>
                      </w:rPr>
                      <w:instrText xml:space="preserve"> HYPERLINK "http://www.masress.com/city?name=%D8%A7%D9%84%D9%85%D8%AA%D8%AD%D8%AF%D8%A9" </w:instrText>
                    </w:r>
                    <w:r w:rsidR="007B3A88" w:rsidRPr="00833C9F">
                      <w:rPr>
                        <w:rFonts w:ascii="Times New Roman" w:eastAsia="Times New Roman" w:hAnsi="Times New Roman" w:cs="Times New Roman"/>
                        <w:sz w:val="24"/>
                        <w:szCs w:val="24"/>
                      </w:rPr>
                      <w:fldChar w:fldCharType="separate"/>
                    </w:r>
                    <w:r w:rsidRPr="00833C9F">
                      <w:rPr>
                        <w:rFonts w:ascii="Times New Roman" w:eastAsia="Times New Roman" w:hAnsi="Times New Roman" w:cs="Times New Roman"/>
                        <w:color w:val="0000FF"/>
                        <w:sz w:val="24"/>
                        <w:szCs w:val="24"/>
                        <w:u w:val="single"/>
                        <w:rtl/>
                      </w:rPr>
                      <w:t>المتحدة</w:t>
                    </w:r>
                    <w:r w:rsidR="007B3A88" w:rsidRPr="00833C9F">
                      <w:rPr>
                        <w:rFonts w:ascii="Times New Roman" w:eastAsia="Times New Roman" w:hAnsi="Times New Roman" w:cs="Times New Roman"/>
                        <w:sz w:val="24"/>
                        <w:szCs w:val="24"/>
                      </w:rPr>
                      <w:fldChar w:fldCharType="end"/>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tl/>
                      </w:rPr>
                      <w:t>و</w:t>
                    </w:r>
                    <w:r w:rsidR="007B3A88" w:rsidRPr="00833C9F">
                      <w:rPr>
                        <w:rFonts w:ascii="Times New Roman" w:eastAsia="Times New Roman" w:hAnsi="Times New Roman" w:cs="Times New Roman"/>
                        <w:sz w:val="24"/>
                        <w:szCs w:val="24"/>
                      </w:rPr>
                      <w:fldChar w:fldCharType="begin"/>
                    </w:r>
                    <w:r w:rsidRPr="00833C9F">
                      <w:rPr>
                        <w:rFonts w:ascii="Times New Roman" w:eastAsia="Times New Roman" w:hAnsi="Times New Roman" w:cs="Times New Roman"/>
                        <w:sz w:val="24"/>
                        <w:szCs w:val="24"/>
                      </w:rPr>
                      <w:instrText xml:space="preserve"> HYPERLINK "http://www.masress.com/city?name=%D8%A7%D9%84%D9%85%D9%83%D8%B3%D9%8A%D9%83" </w:instrText>
                    </w:r>
                    <w:r w:rsidR="007B3A88" w:rsidRPr="00833C9F">
                      <w:rPr>
                        <w:rFonts w:ascii="Times New Roman" w:eastAsia="Times New Roman" w:hAnsi="Times New Roman" w:cs="Times New Roman"/>
                        <w:sz w:val="24"/>
                        <w:szCs w:val="24"/>
                      </w:rPr>
                      <w:fldChar w:fldCharType="separate"/>
                    </w:r>
                    <w:r w:rsidRPr="00833C9F">
                      <w:rPr>
                        <w:rFonts w:ascii="Times New Roman" w:eastAsia="Times New Roman" w:hAnsi="Times New Roman" w:cs="Times New Roman"/>
                        <w:color w:val="0000FF"/>
                        <w:sz w:val="24"/>
                        <w:szCs w:val="24"/>
                        <w:u w:val="single"/>
                        <w:rtl/>
                      </w:rPr>
                      <w:t>المكسيك</w:t>
                    </w:r>
                    <w:r w:rsidR="007B3A88" w:rsidRPr="00833C9F">
                      <w:rPr>
                        <w:rFonts w:ascii="Times New Roman" w:eastAsia="Times New Roman" w:hAnsi="Times New Roman" w:cs="Times New Roman"/>
                        <w:sz w:val="24"/>
                        <w:szCs w:val="24"/>
                      </w:rPr>
                      <w:fldChar w:fldCharType="end"/>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tl/>
                      </w:rPr>
                      <w:t>وتايلند وسيريلانكا وجنوب أفريقيا ونيوزيلاندا وزائير وأرمينيا</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ومن تأثيراته الصحية على الإنسان علاج أوجاع الولادة ولتسهيل عملية الولادة المتعسرة ، ولوقاية النفساء فيما بعد الولادة من الآلام والأمراض السيئة، ولتحفيز وتسريع الطلق عند المرأة الولود ولعلاج اليرقان والأنزفة الدموية وسوء وبطء التئام الجروح ولتسريع اندمال الجروح وتنقية وتبييض الأسنان. أما من ناحية أضراره الجانبية إذا أسيء استخدامه فهى الكوابيس المزعجة والتوتر والهلوسات وسيلان اللعاب وقلة النوم وثقل اللسان</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ويستخدم هذا الحجر على هيئة مسحوق على الجروح ، ويعمل من مسحوقه شراب مع الماء لعلاج الامراض، كما يمضغ على هيئة علك لتنقية وتبييض وتلميع الأسنان وإضفاء المزيد من الجمال عليها. كما يعتبر من الحلى الجميلة</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الجاد..حجر التواضع</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الجاد او اليشب: هو حجر كريم صلب متوهج ، عُرف منذ آلاف السنين ، وفى اللغة الصينية استخدمت الكلمة نفسها لتدل على «الجاد» و «الحجر النفيس</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والجاد فى وضعة العادى الصافى يكون أبيض اللون ، لكن وجود مادة ما من شوائب معدنية ، تكفى لوناً أصفر أو أحمر ، وفى الظل يكون لونه أخضر،ويسمى الجاد الامبراطورى أو الجاد الزمردى الأخضر لأنه شفاف تماماً ويوجد فى بورما</w:t>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 xml:space="preserve">ولصلابة حجر الجاد وقساوتة، فقد استخدمه الناس منذ القدم فى صنع الفؤوس والمطارق والسكاكين، وبعد ذلك </w:t>
                    </w:r>
                    <w:r w:rsidRPr="00833C9F">
                      <w:rPr>
                        <w:rFonts w:ascii="Times New Roman" w:eastAsia="Times New Roman" w:hAnsi="Times New Roman" w:cs="Times New Roman"/>
                        <w:sz w:val="24"/>
                        <w:szCs w:val="24"/>
                        <w:rtl/>
                      </w:rPr>
                      <w:lastRenderedPageBreak/>
                      <w:t>استخدم فى صنع الماسات، والنقوش والحلى</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ولقساوته يصعب نحته، حتى أن أزاميل الفولاذ لا تنفع فيه، ولتثقيبه توضع مواد رملية فوق سطحه وتفرك حتى يبلى. ولصنع زهرية بسيطة يستغرق العمل فيها سنتين إلى ثلاث سنوات</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والصين هى البلد الذى أعطى الجاد أهمية كبيرة، كان ذلك منذ ثلاثة آلاف عام. إذ صنعوا منه منحوتات فاتنة ورائعة، ولإعجابهم الشديد به كانوا دائماً يشترونه . وهناك اعتقاد لديهم، أنه عندما يُشار إلى الجاد بالأصبع، فإنه يفقد معظم قوته</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من تأثيره على الجسم يقوى الكلى والقلب والدورة الدموية والجهاز العصبى يستعمل أيضا لمشاكل الكلى مثل الحصى يقوى جهاز المناعة ويمنع الأصابة بالعدوى والحمى</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اما تأثيره على النفس فهذا الحجر الوعى عند الإنسان ويدفعه الى تحديد اهدافه وبالتالى تحقيقها من خلال الالتزام الكلى بمساره، ولادة وتجدد كلمتان تلازمان هذا الحجر وهو حجر التواضع يدفع الإنسان الى الانطلاق وتغيير افكاره بسرعة والى توسيع إطار مسئولياته</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الاوبال لتقوية الذاكرة</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أوبال: المعروف بالوانه المختلفة والساحرة، يتكون الأوبال من معدن السيلكا المعروف وينشأ فى التشققات المتكونة فى الصخور عبر ملايين السنين وتعد استراليا من اهم البلدان التى يستخرج منها الاوبال وافضل انواعه الذى يطلق عليه الاوبال الاسود (ليس لونه اسود بل نوعه</w:t>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حجر الاوبال يخفف من حدة الاضطرابات والتوترات النفسية ويبعث الثقة بالنفس وتقوية الذاكرة ومعالجة الربو الشعبى وتقوية العظام</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التورمالين ..حجر الكهرباء</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التورمالين</w:t>
                    </w:r>
                    <w:r w:rsidRPr="00833C9F">
                      <w:rPr>
                        <w:rFonts w:ascii="Times New Roman" w:eastAsia="Times New Roman" w:hAnsi="Times New Roman" w:cs="Times New Roman"/>
                        <w:sz w:val="24"/>
                        <w:szCs w:val="24"/>
                      </w:rPr>
                      <w:t xml:space="preserve">: </w:t>
                    </w:r>
                    <w:r w:rsidRPr="00833C9F">
                      <w:rPr>
                        <w:rFonts w:ascii="Times New Roman" w:eastAsia="Times New Roman" w:hAnsi="Times New Roman" w:cs="Times New Roman"/>
                        <w:sz w:val="24"/>
                        <w:szCs w:val="24"/>
                        <w:rtl/>
                      </w:rPr>
                      <w:t>معدن يوجد فى صخور البجماتيت الجرانيتية ويتميز التورمالين بصلابة أكثر من الكوارتز (المرو) مما يجعله حِلية مفضَّلة. ومكوناته الكيميائية مُعقدة؛ إذ يتكون معدنه من عناصر مختلفة بما فيها عنصرا البورون والسليكون</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تحتوى أصناف معادن التورمالين على عددٍ كبير من الألوان التى لا توجد فى الأحجار النفيسة الأخرى. وتتراوح ألوان التورمالين من التورمالين عديم اللون المسمَّى أكورايت ،وهناك درجات مُختلفة ومجموعات من اللون الأحمر، والوردي، والأخضر، والأزرق، والبنفسجي، والأصفر، والبني. ويُسمَّى التورمالين ذو اللونين الأزرق والبنفسجى باسم إنديكوليت</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ويتكون حجر التورمالين البلورى أحيانًا من لونين، ويحدث ذلك عندما يكون هناك خطً لونى على طول الحجر البلوري</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فعلى سبيل المثال: نجد لونًا أخضر على جانب حجر التورمالين ثنائى اللون ولونًا أحمر على الجانب الآخر. ويتميز التورمالين البطيخى بمركزه الأحمر وجوانبه الخضراء. وهذا الانتقال بين اللونين قد يكون حادًا ومفاجئًا</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ينفرد حجر التورمالين بخواص غير مألوفة، فهو يتكهرب عندما يُعَرَّض للحرارة أو الضغط ولهذا السبب يَكْثُر استعماله فى صنع الآلات الكهربائية وله أيضا خاصية أخرى تسمى ثنائية اللون وهى خاصيةٌ بلوريةٌ تجعل التورمالين يتكشف عن لون أغمق، عندما يُنْظَر إليه بشكلٍ طولي، وبلونٍ أفتح عندما ينظر إليه بشكلٍ عرْضي</w:t>
                    </w:r>
                    <w:r w:rsidRPr="00833C9F">
                      <w:rPr>
                        <w:rFonts w:ascii="Times New Roman" w:eastAsia="Times New Roman" w:hAnsi="Times New Roman" w:cs="Times New Roman"/>
                        <w:sz w:val="24"/>
                        <w:szCs w:val="24"/>
                      </w:rPr>
                      <w:t>.</w:t>
                    </w:r>
                    <w:r w:rsidRPr="00833C9F">
                      <w:rPr>
                        <w:rFonts w:ascii="Times New Roman" w:eastAsia="Times New Roman" w:hAnsi="Times New Roman" w:cs="Times New Roman"/>
                        <w:sz w:val="24"/>
                        <w:szCs w:val="24"/>
                      </w:rPr>
                      <w:br/>
                    </w:r>
                    <w:r w:rsidRPr="00833C9F">
                      <w:rPr>
                        <w:rFonts w:ascii="Times New Roman" w:eastAsia="Times New Roman" w:hAnsi="Times New Roman" w:cs="Times New Roman"/>
                        <w:sz w:val="24"/>
                        <w:szCs w:val="24"/>
                        <w:rtl/>
                      </w:rPr>
                      <w:t>حجر التورمالين مفيد فى علاج الاورام والخفقان ويمنع التقيوء ويمنع نزيف الدم</w:t>
                    </w:r>
                    <w:r w:rsidRPr="00833C9F">
                      <w:rPr>
                        <w:rFonts w:ascii="Times New Roman" w:eastAsia="Times New Roman" w:hAnsi="Times New Roman" w:cs="Times New Roman"/>
                        <w:sz w:val="24"/>
                        <w:szCs w:val="24"/>
                      </w:rPr>
                      <w:t xml:space="preserve">. </w:t>
                    </w:r>
                  </w:ins>
                </w:p>
              </w:tc>
            </w:tr>
          </w:tbl>
          <w:p w:rsidR="00833C9F" w:rsidRPr="00833C9F" w:rsidRDefault="00833C9F" w:rsidP="00833C9F">
            <w:pPr>
              <w:bidi w:val="0"/>
              <w:spacing w:after="0" w:line="240" w:lineRule="auto"/>
              <w:rPr>
                <w:rFonts w:ascii="Times New Roman" w:eastAsia="Times New Roman" w:hAnsi="Times New Roman" w:cs="Times New Roman"/>
                <w:sz w:val="24"/>
                <w:szCs w:val="24"/>
              </w:rPr>
            </w:pPr>
          </w:p>
        </w:tc>
      </w:tr>
    </w:tbl>
    <w:p w:rsidR="00EB7A56" w:rsidRDefault="00EB7A56">
      <w:pPr>
        <w:rPr>
          <w:lang w:bidi="ar-EG"/>
        </w:rPr>
      </w:pPr>
    </w:p>
    <w:sectPr w:rsidR="00EB7A56" w:rsidSect="00F753A7">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857A86"/>
    <w:multiLevelType w:val="multilevel"/>
    <w:tmpl w:val="EFA63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33C9F"/>
    <w:rsid w:val="007B3A88"/>
    <w:rsid w:val="00833C9F"/>
    <w:rsid w:val="00C53570"/>
    <w:rsid w:val="00EB7A56"/>
    <w:rsid w:val="00F753A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7A56"/>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z-TopofForm">
    <w:name w:val="HTML Top of Form"/>
    <w:basedOn w:val="Normal"/>
    <w:next w:val="Normal"/>
    <w:link w:val="z-TopofFormChar"/>
    <w:hidden/>
    <w:uiPriority w:val="99"/>
    <w:semiHidden/>
    <w:unhideWhenUsed/>
    <w:rsid w:val="00833C9F"/>
    <w:pPr>
      <w:pBdr>
        <w:bottom w:val="single" w:sz="6" w:space="1" w:color="auto"/>
      </w:pBdr>
      <w:bidi w:val="0"/>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833C9F"/>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833C9F"/>
    <w:pPr>
      <w:pBdr>
        <w:top w:val="single" w:sz="6" w:space="1" w:color="auto"/>
      </w:pBdr>
      <w:bidi w:val="0"/>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833C9F"/>
    <w:rPr>
      <w:rFonts w:ascii="Arial" w:eastAsia="Times New Roman" w:hAnsi="Arial" w:cs="Arial"/>
      <w:vanish/>
      <w:sz w:val="16"/>
      <w:szCs w:val="16"/>
    </w:rPr>
  </w:style>
  <w:style w:type="character" w:styleId="Hyperlink">
    <w:name w:val="Hyperlink"/>
    <w:basedOn w:val="DefaultParagraphFont"/>
    <w:uiPriority w:val="99"/>
    <w:semiHidden/>
    <w:unhideWhenUsed/>
    <w:rsid w:val="00833C9F"/>
    <w:rPr>
      <w:color w:val="0000FF"/>
      <w:u w:val="single"/>
    </w:rPr>
  </w:style>
  <w:style w:type="character" w:customStyle="1" w:styleId="ui-menuitem-text">
    <w:name w:val="ui-menuitem-text"/>
    <w:basedOn w:val="DefaultParagraphFont"/>
    <w:rsid w:val="00833C9F"/>
  </w:style>
  <w:style w:type="character" w:customStyle="1" w:styleId="ata11y">
    <w:name w:val="at_a11y"/>
    <w:basedOn w:val="DefaultParagraphFont"/>
    <w:rsid w:val="00833C9F"/>
  </w:style>
  <w:style w:type="character" w:customStyle="1" w:styleId="articleimagegroup">
    <w:name w:val="articleimagegroup"/>
    <w:basedOn w:val="DefaultParagraphFont"/>
    <w:rsid w:val="00833C9F"/>
  </w:style>
  <w:style w:type="character" w:customStyle="1" w:styleId="articletitle">
    <w:name w:val="articletitle"/>
    <w:basedOn w:val="DefaultParagraphFont"/>
    <w:rsid w:val="00833C9F"/>
  </w:style>
  <w:style w:type="character" w:customStyle="1" w:styleId="articlenewspaper">
    <w:name w:val="articlenewspaper"/>
    <w:basedOn w:val="DefaultParagraphFont"/>
    <w:rsid w:val="00833C9F"/>
  </w:style>
  <w:style w:type="character" w:customStyle="1" w:styleId="articlecontent">
    <w:name w:val="articlecontent"/>
    <w:basedOn w:val="DefaultParagraphFont"/>
    <w:rsid w:val="00833C9F"/>
  </w:style>
  <w:style w:type="paragraph" w:styleId="BalloonText">
    <w:name w:val="Balloon Text"/>
    <w:basedOn w:val="Normal"/>
    <w:link w:val="BalloonTextChar"/>
    <w:uiPriority w:val="99"/>
    <w:semiHidden/>
    <w:unhideWhenUsed/>
    <w:rsid w:val="00833C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3C9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7295773">
      <w:bodyDiv w:val="1"/>
      <w:marLeft w:val="0"/>
      <w:marRight w:val="0"/>
      <w:marTop w:val="0"/>
      <w:marBottom w:val="0"/>
      <w:divBdr>
        <w:top w:val="none" w:sz="0" w:space="0" w:color="auto"/>
        <w:left w:val="none" w:sz="0" w:space="0" w:color="auto"/>
        <w:bottom w:val="none" w:sz="0" w:space="0" w:color="auto"/>
        <w:right w:val="none" w:sz="0" w:space="0" w:color="auto"/>
      </w:divBdr>
      <w:divsChild>
        <w:div w:id="254242581">
          <w:marLeft w:val="0"/>
          <w:marRight w:val="0"/>
          <w:marTop w:val="0"/>
          <w:marBottom w:val="0"/>
          <w:divBdr>
            <w:top w:val="none" w:sz="0" w:space="0" w:color="auto"/>
            <w:left w:val="none" w:sz="0" w:space="0" w:color="auto"/>
            <w:bottom w:val="none" w:sz="0" w:space="0" w:color="auto"/>
            <w:right w:val="none" w:sz="0" w:space="0" w:color="auto"/>
          </w:divBdr>
          <w:divsChild>
            <w:div w:id="459157057">
              <w:marLeft w:val="0"/>
              <w:marRight w:val="0"/>
              <w:marTop w:val="0"/>
              <w:marBottom w:val="0"/>
              <w:divBdr>
                <w:top w:val="none" w:sz="0" w:space="0" w:color="auto"/>
                <w:left w:val="none" w:sz="0" w:space="0" w:color="auto"/>
                <w:bottom w:val="none" w:sz="0" w:space="0" w:color="auto"/>
                <w:right w:val="none" w:sz="0" w:space="0" w:color="auto"/>
              </w:divBdr>
              <w:divsChild>
                <w:div w:id="769549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356745">
          <w:marLeft w:val="0"/>
          <w:marRight w:val="0"/>
          <w:marTop w:val="0"/>
          <w:marBottom w:val="0"/>
          <w:divBdr>
            <w:top w:val="none" w:sz="0" w:space="0" w:color="auto"/>
            <w:left w:val="none" w:sz="0" w:space="0" w:color="auto"/>
            <w:bottom w:val="none" w:sz="0" w:space="0" w:color="auto"/>
            <w:right w:val="none" w:sz="0" w:space="0" w:color="auto"/>
          </w:divBdr>
          <w:divsChild>
            <w:div w:id="1271470677">
              <w:marLeft w:val="0"/>
              <w:marRight w:val="0"/>
              <w:marTop w:val="0"/>
              <w:marBottom w:val="0"/>
              <w:divBdr>
                <w:top w:val="none" w:sz="0" w:space="0" w:color="auto"/>
                <w:left w:val="none" w:sz="0" w:space="0" w:color="auto"/>
                <w:bottom w:val="none" w:sz="0" w:space="0" w:color="auto"/>
                <w:right w:val="none" w:sz="0" w:space="0" w:color="auto"/>
              </w:divBdr>
              <w:divsChild>
                <w:div w:id="394813334">
                  <w:marLeft w:val="0"/>
                  <w:marRight w:val="0"/>
                  <w:marTop w:val="0"/>
                  <w:marBottom w:val="0"/>
                  <w:divBdr>
                    <w:top w:val="none" w:sz="0" w:space="0" w:color="auto"/>
                    <w:left w:val="none" w:sz="0" w:space="0" w:color="auto"/>
                    <w:bottom w:val="none" w:sz="0" w:space="0" w:color="auto"/>
                    <w:right w:val="none" w:sz="0" w:space="0" w:color="auto"/>
                  </w:divBdr>
                  <w:divsChild>
                    <w:div w:id="790054314">
                      <w:marLeft w:val="0"/>
                      <w:marRight w:val="0"/>
                      <w:marTop w:val="0"/>
                      <w:marBottom w:val="0"/>
                      <w:divBdr>
                        <w:top w:val="none" w:sz="0" w:space="0" w:color="auto"/>
                        <w:left w:val="none" w:sz="0" w:space="0" w:color="auto"/>
                        <w:bottom w:val="none" w:sz="0" w:space="0" w:color="auto"/>
                        <w:right w:val="none" w:sz="0" w:space="0" w:color="auto"/>
                      </w:divBdr>
                    </w:div>
                  </w:divsChild>
                </w:div>
                <w:div w:id="1288126229">
                  <w:marLeft w:val="0"/>
                  <w:marRight w:val="0"/>
                  <w:marTop w:val="0"/>
                  <w:marBottom w:val="0"/>
                  <w:divBdr>
                    <w:top w:val="none" w:sz="0" w:space="0" w:color="auto"/>
                    <w:left w:val="none" w:sz="0" w:space="0" w:color="auto"/>
                    <w:bottom w:val="none" w:sz="0" w:space="0" w:color="auto"/>
                    <w:right w:val="none" w:sz="0" w:space="0" w:color="auto"/>
                  </w:divBdr>
                  <w:divsChild>
                    <w:div w:id="337772946">
                      <w:marLeft w:val="0"/>
                      <w:marRight w:val="0"/>
                      <w:marTop w:val="0"/>
                      <w:marBottom w:val="0"/>
                      <w:divBdr>
                        <w:top w:val="none" w:sz="0" w:space="0" w:color="auto"/>
                        <w:left w:val="none" w:sz="0" w:space="0" w:color="auto"/>
                        <w:bottom w:val="none" w:sz="0" w:space="0" w:color="auto"/>
                        <w:right w:val="none" w:sz="0" w:space="0" w:color="auto"/>
                      </w:divBdr>
                    </w:div>
                  </w:divsChild>
                </w:div>
                <w:div w:id="1707755524">
                  <w:marLeft w:val="0"/>
                  <w:marRight w:val="0"/>
                  <w:marTop w:val="0"/>
                  <w:marBottom w:val="0"/>
                  <w:divBdr>
                    <w:top w:val="none" w:sz="0" w:space="0" w:color="auto"/>
                    <w:left w:val="none" w:sz="0" w:space="0" w:color="auto"/>
                    <w:bottom w:val="none" w:sz="0" w:space="0" w:color="auto"/>
                    <w:right w:val="none" w:sz="0" w:space="0" w:color="auto"/>
                  </w:divBdr>
                  <w:divsChild>
                    <w:div w:id="699860035">
                      <w:marLeft w:val="0"/>
                      <w:marRight w:val="0"/>
                      <w:marTop w:val="0"/>
                      <w:marBottom w:val="0"/>
                      <w:divBdr>
                        <w:top w:val="none" w:sz="0" w:space="0" w:color="auto"/>
                        <w:left w:val="none" w:sz="0" w:space="0" w:color="auto"/>
                        <w:bottom w:val="none" w:sz="0" w:space="0" w:color="auto"/>
                        <w:right w:val="none" w:sz="0" w:space="0" w:color="auto"/>
                      </w:divBdr>
                    </w:div>
                    <w:div w:id="2015109428">
                      <w:marLeft w:val="0"/>
                      <w:marRight w:val="0"/>
                      <w:marTop w:val="0"/>
                      <w:marBottom w:val="0"/>
                      <w:divBdr>
                        <w:top w:val="none" w:sz="0" w:space="0" w:color="auto"/>
                        <w:left w:val="none" w:sz="0" w:space="0" w:color="auto"/>
                        <w:bottom w:val="none" w:sz="0" w:space="0" w:color="auto"/>
                        <w:right w:val="none" w:sz="0" w:space="0" w:color="auto"/>
                      </w:divBdr>
                    </w:div>
                    <w:div w:id="1270233130">
                      <w:marLeft w:val="0"/>
                      <w:marRight w:val="0"/>
                      <w:marTop w:val="0"/>
                      <w:marBottom w:val="0"/>
                      <w:divBdr>
                        <w:top w:val="none" w:sz="0" w:space="0" w:color="auto"/>
                        <w:left w:val="none" w:sz="0" w:space="0" w:color="auto"/>
                        <w:bottom w:val="none" w:sz="0" w:space="0" w:color="auto"/>
                        <w:right w:val="none" w:sz="0" w:space="0" w:color="auto"/>
                      </w:divBdr>
                    </w:div>
                    <w:div w:id="741218580">
                      <w:marLeft w:val="0"/>
                      <w:marRight w:val="0"/>
                      <w:marTop w:val="0"/>
                      <w:marBottom w:val="0"/>
                      <w:divBdr>
                        <w:top w:val="none" w:sz="0" w:space="0" w:color="auto"/>
                        <w:left w:val="none" w:sz="0" w:space="0" w:color="auto"/>
                        <w:bottom w:val="none" w:sz="0" w:space="0" w:color="auto"/>
                        <w:right w:val="none" w:sz="0" w:space="0" w:color="auto"/>
                      </w:divBdr>
                    </w:div>
                    <w:div w:id="721832421">
                      <w:marLeft w:val="0"/>
                      <w:marRight w:val="0"/>
                      <w:marTop w:val="0"/>
                      <w:marBottom w:val="0"/>
                      <w:divBdr>
                        <w:top w:val="none" w:sz="0" w:space="0" w:color="auto"/>
                        <w:left w:val="none" w:sz="0" w:space="0" w:color="auto"/>
                        <w:bottom w:val="none" w:sz="0" w:space="0" w:color="auto"/>
                        <w:right w:val="none" w:sz="0" w:space="0" w:color="auto"/>
                      </w:divBdr>
                    </w:div>
                    <w:div w:id="1647051942">
                      <w:marLeft w:val="0"/>
                      <w:marRight w:val="0"/>
                      <w:marTop w:val="0"/>
                      <w:marBottom w:val="0"/>
                      <w:divBdr>
                        <w:top w:val="none" w:sz="0" w:space="0" w:color="auto"/>
                        <w:left w:val="none" w:sz="0" w:space="0" w:color="auto"/>
                        <w:bottom w:val="none" w:sz="0" w:space="0" w:color="auto"/>
                        <w:right w:val="none" w:sz="0" w:space="0" w:color="auto"/>
                      </w:divBdr>
                    </w:div>
                  </w:divsChild>
                </w:div>
                <w:div w:id="614216366">
                  <w:marLeft w:val="0"/>
                  <w:marRight w:val="0"/>
                  <w:marTop w:val="0"/>
                  <w:marBottom w:val="0"/>
                  <w:divBdr>
                    <w:top w:val="none" w:sz="0" w:space="0" w:color="auto"/>
                    <w:left w:val="none" w:sz="0" w:space="0" w:color="auto"/>
                    <w:bottom w:val="none" w:sz="0" w:space="0" w:color="auto"/>
                    <w:right w:val="none" w:sz="0" w:space="0" w:color="auto"/>
                  </w:divBdr>
                  <w:divsChild>
                    <w:div w:id="130720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784417">
              <w:marLeft w:val="0"/>
              <w:marRight w:val="0"/>
              <w:marTop w:val="0"/>
              <w:marBottom w:val="0"/>
              <w:divBdr>
                <w:top w:val="none" w:sz="0" w:space="0" w:color="auto"/>
                <w:left w:val="none" w:sz="0" w:space="0" w:color="auto"/>
                <w:bottom w:val="none" w:sz="0" w:space="0" w:color="auto"/>
                <w:right w:val="none" w:sz="0" w:space="0" w:color="auto"/>
              </w:divBdr>
              <w:divsChild>
                <w:div w:id="104432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2102</Words>
  <Characters>11988</Characters>
  <Application>Microsoft Office Word</Application>
  <DocSecurity>0</DocSecurity>
  <Lines>99</Lines>
  <Paragraphs>28</Paragraphs>
  <ScaleCrop>false</ScaleCrop>
  <Company/>
  <LinksUpToDate>false</LinksUpToDate>
  <CharactersWithSpaces>14062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dc:creator>
  <cp:lastModifiedBy>Apple</cp:lastModifiedBy>
  <cp:revision>2</cp:revision>
  <dcterms:created xsi:type="dcterms:W3CDTF">2012-12-03T21:46:00Z</dcterms:created>
  <dcterms:modified xsi:type="dcterms:W3CDTF">2012-12-05T19:50:00Z</dcterms:modified>
</cp:coreProperties>
</file>