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3ED" w:rsidRDefault="00727B52" w:rsidP="00BF13ED">
      <w:pPr>
        <w:jc w:val="center"/>
        <w:rPr>
          <w:b/>
          <w:bCs/>
          <w:sz w:val="44"/>
          <w:szCs w:val="44"/>
          <w:rtl/>
          <w:lang w:bidi="ar-EG"/>
        </w:rPr>
      </w:pPr>
      <w:r w:rsidRPr="00CA79C8">
        <w:rPr>
          <w:rtl/>
        </w:rPr>
        <w:pict>
          <v:shapetype id="_x0000_t202" coordsize="21600,21600" o:spt="202" path="m,l,21600r21600,l21600,xe">
            <v:stroke joinstyle="miter"/>
            <v:path gradientshapeok="t" o:connecttype="rect"/>
          </v:shapetype>
          <v:shape id="_x0000_s1036" type="#_x0000_t202" style="position:absolute;left:0;text-align:left;margin-left:-48.3pt;margin-top:-5.6pt;width:3in;height:71.05pt;z-index:251658240" stroked="f">
            <v:textbox>
              <w:txbxContent>
                <w:p w:rsidR="00BF13ED" w:rsidRPr="00A2294C" w:rsidRDefault="00BF13ED" w:rsidP="00F30B8C">
                  <w:pPr>
                    <w:spacing w:after="0" w:line="240" w:lineRule="auto"/>
                    <w:jc w:val="right"/>
                    <w:rPr>
                      <w:b/>
                      <w:bCs/>
                      <w:sz w:val="28"/>
                      <w:szCs w:val="28"/>
                      <w:rtl/>
                      <w:lang w:bidi="ar-EG"/>
                    </w:rPr>
                  </w:pPr>
                  <w:r w:rsidRPr="00A2294C">
                    <w:rPr>
                      <w:b/>
                      <w:bCs/>
                      <w:sz w:val="28"/>
                      <w:szCs w:val="28"/>
                      <w:lang w:bidi="ar-EG"/>
                    </w:rPr>
                    <w:t>HIGH INSTITUTE OF SOCIAL WORK</w:t>
                  </w:r>
                </w:p>
                <w:p w:rsidR="00BF13ED" w:rsidRPr="00A2294C" w:rsidRDefault="00BF13ED" w:rsidP="00F30B8C">
                  <w:pPr>
                    <w:bidi w:val="0"/>
                    <w:spacing w:after="0" w:line="240" w:lineRule="auto"/>
                    <w:rPr>
                      <w:b/>
                      <w:bCs/>
                      <w:sz w:val="28"/>
                      <w:szCs w:val="28"/>
                      <w:lang w:bidi="ar-EG"/>
                    </w:rPr>
                  </w:pPr>
                  <w:r w:rsidRPr="00A2294C">
                    <w:rPr>
                      <w:b/>
                      <w:bCs/>
                      <w:sz w:val="28"/>
                      <w:szCs w:val="28"/>
                      <w:lang w:bidi="ar-EG"/>
                    </w:rPr>
                    <w:t>HIGH STUDIES</w:t>
                  </w:r>
                </w:p>
                <w:p w:rsidR="00BF13ED" w:rsidRPr="00727B52" w:rsidRDefault="00727B52" w:rsidP="00727B52">
                  <w:pPr>
                    <w:jc w:val="right"/>
                    <w:rPr>
                      <w:rFonts w:hint="cs"/>
                      <w:b/>
                      <w:bCs/>
                      <w:sz w:val="28"/>
                      <w:szCs w:val="28"/>
                      <w:lang w:bidi="ar-EG"/>
                    </w:rPr>
                  </w:pPr>
                  <w:r w:rsidRPr="00727B52">
                    <w:rPr>
                      <w:b/>
                      <w:bCs/>
                      <w:sz w:val="28"/>
                      <w:szCs w:val="28"/>
                      <w:lang w:bidi="ar-EG"/>
                    </w:rPr>
                    <w:t>CONCEPT OF</w:t>
                  </w:r>
                </w:p>
              </w:txbxContent>
            </v:textbox>
          </v:shape>
        </w:pict>
      </w:r>
      <w:r>
        <w:rPr>
          <w:noProof/>
          <w:rtl/>
        </w:rPr>
        <w:pict>
          <v:shape id="_x0000_s1038" type="#_x0000_t202" style="position:absolute;left:0;text-align:left;margin-left:298.05pt;margin-top:-5.6pt;width:187pt;height:71.05pt;z-index:251660288" stroked="f">
            <v:textbox>
              <w:txbxContent>
                <w:p w:rsidR="00727B52" w:rsidRPr="00A2294C" w:rsidRDefault="00727B52" w:rsidP="00727B52">
                  <w:pPr>
                    <w:bidi w:val="0"/>
                    <w:spacing w:after="0" w:line="240" w:lineRule="auto"/>
                    <w:rPr>
                      <w:b/>
                      <w:bCs/>
                      <w:sz w:val="28"/>
                      <w:szCs w:val="28"/>
                      <w:lang w:bidi="ar-EG"/>
                    </w:rPr>
                  </w:pPr>
                  <w:r w:rsidRPr="00A2294C">
                    <w:rPr>
                      <w:b/>
                      <w:bCs/>
                      <w:sz w:val="28"/>
                      <w:szCs w:val="28"/>
                      <w:lang w:bidi="ar-EG"/>
                    </w:rPr>
                    <w:t>AT PORT SAID</w:t>
                  </w:r>
                </w:p>
                <w:p w:rsidR="00727B52" w:rsidRPr="00A2294C" w:rsidRDefault="00727B52" w:rsidP="00727B52">
                  <w:pPr>
                    <w:spacing w:after="0"/>
                    <w:jc w:val="right"/>
                    <w:rPr>
                      <w:b/>
                      <w:bCs/>
                      <w:sz w:val="28"/>
                      <w:szCs w:val="28"/>
                      <w:lang w:bidi="ar-EG"/>
                    </w:rPr>
                  </w:pPr>
                  <w:r w:rsidRPr="00A2294C">
                    <w:rPr>
                      <w:b/>
                      <w:bCs/>
                      <w:sz w:val="28"/>
                      <w:szCs w:val="28"/>
                      <w:lang w:bidi="ar-EG"/>
                    </w:rPr>
                    <w:t>INCOMPETENT  POPULATING</w:t>
                  </w:r>
                </w:p>
                <w:p w:rsidR="00727B52" w:rsidRPr="00A2294C" w:rsidRDefault="00727B52" w:rsidP="00727B52">
                  <w:pPr>
                    <w:bidi w:val="0"/>
                    <w:spacing w:after="0"/>
                    <w:rPr>
                      <w:b/>
                      <w:bCs/>
                      <w:sz w:val="28"/>
                      <w:szCs w:val="28"/>
                      <w:lang w:bidi="ar-EG"/>
                    </w:rPr>
                  </w:pPr>
                  <w:r>
                    <w:rPr>
                      <w:b/>
                      <w:bCs/>
                      <w:sz w:val="28"/>
                      <w:szCs w:val="28"/>
                      <w:lang w:bidi="ar-EG"/>
                    </w:rPr>
                    <w:t>SOCIAL WORK</w:t>
                  </w:r>
                </w:p>
                <w:p w:rsidR="00727B52" w:rsidRDefault="00727B52" w:rsidP="00727B52">
                  <w:pPr>
                    <w:rPr>
                      <w:sz w:val="28"/>
                      <w:szCs w:val="28"/>
                    </w:rPr>
                  </w:pPr>
                </w:p>
              </w:txbxContent>
            </v:textbox>
          </v:shape>
        </w:pict>
      </w:r>
      <w:r w:rsidR="007416DA">
        <w:rPr>
          <w:noProof/>
          <w:rtl/>
        </w:rPr>
        <w:drawing>
          <wp:anchor distT="0" distB="0" distL="114300" distR="114300" simplePos="0" relativeHeight="251659264" behindDoc="0" locked="0" layoutInCell="1" allowOverlap="1">
            <wp:simplePos x="0" y="0"/>
            <wp:positionH relativeFrom="column">
              <wp:posOffset>2189480</wp:posOffset>
            </wp:positionH>
            <wp:positionV relativeFrom="paragraph">
              <wp:posOffset>83185</wp:posOffset>
            </wp:positionV>
            <wp:extent cx="1430020" cy="772160"/>
            <wp:effectExtent l="19050" t="0" r="0" b="0"/>
            <wp:wrapNone/>
            <wp:docPr id="15" name="Picture 13" descr="PH03425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H03425I"/>
                    <pic:cNvPicPr>
                      <a:picLocks noChangeAspect="1" noChangeArrowheads="1"/>
                    </pic:cNvPicPr>
                  </pic:nvPicPr>
                  <pic:blipFill>
                    <a:blip r:embed="rId8">
                      <a:lum bright="20000" contrast="-26000"/>
                    </a:blip>
                    <a:srcRect/>
                    <a:stretch>
                      <a:fillRect/>
                    </a:stretch>
                  </pic:blipFill>
                  <pic:spPr bwMode="auto">
                    <a:xfrm>
                      <a:off x="0" y="0"/>
                      <a:ext cx="1430020" cy="772160"/>
                    </a:xfrm>
                    <a:prstGeom prst="rect">
                      <a:avLst/>
                    </a:prstGeom>
                    <a:noFill/>
                    <a:ln w="9525">
                      <a:noFill/>
                      <a:miter lim="800000"/>
                      <a:headEnd/>
                      <a:tailEnd/>
                    </a:ln>
                  </pic:spPr>
                </pic:pic>
              </a:graphicData>
            </a:graphic>
          </wp:anchor>
        </w:drawing>
      </w:r>
    </w:p>
    <w:p w:rsidR="00BF13ED" w:rsidRDefault="00BF13ED" w:rsidP="00BF13ED">
      <w:pPr>
        <w:jc w:val="center"/>
        <w:rPr>
          <w:b/>
          <w:bCs/>
          <w:sz w:val="44"/>
          <w:szCs w:val="44"/>
          <w:rtl/>
          <w:lang w:bidi="ar-EG"/>
        </w:rPr>
      </w:pPr>
    </w:p>
    <w:p w:rsidR="00BF13ED" w:rsidRDefault="00BF13ED" w:rsidP="00BF13ED">
      <w:pPr>
        <w:jc w:val="center"/>
        <w:rPr>
          <w:rFonts w:hint="cs"/>
          <w:b/>
          <w:bCs/>
          <w:sz w:val="44"/>
          <w:szCs w:val="44"/>
          <w:rtl/>
          <w:lang w:bidi="ar-EG"/>
        </w:rPr>
      </w:pPr>
    </w:p>
    <w:p w:rsidR="00BF13ED" w:rsidRDefault="00BF13ED" w:rsidP="00BF13ED">
      <w:pPr>
        <w:jc w:val="center"/>
        <w:rPr>
          <w:rFonts w:hint="cs"/>
          <w:b/>
          <w:bCs/>
          <w:sz w:val="44"/>
          <w:szCs w:val="44"/>
          <w:rtl/>
          <w:lang w:bidi="ar-EG"/>
        </w:rPr>
      </w:pPr>
    </w:p>
    <w:p w:rsidR="00BF13ED" w:rsidRDefault="00BF13ED" w:rsidP="00BF13ED">
      <w:pPr>
        <w:jc w:val="center"/>
        <w:rPr>
          <w:b/>
          <w:bCs/>
          <w:sz w:val="44"/>
          <w:szCs w:val="44"/>
          <w:rtl/>
          <w:lang w:bidi="ar-EG"/>
        </w:rPr>
      </w:pPr>
    </w:p>
    <w:p w:rsidR="00BF13ED" w:rsidRDefault="00CA79C8" w:rsidP="00BF13ED">
      <w:pPr>
        <w:jc w:val="center"/>
        <w:rPr>
          <w:b/>
          <w:bCs/>
          <w:sz w:val="44"/>
          <w:szCs w:val="44"/>
          <w:rtl/>
          <w:lang w:bidi="ar-EG"/>
        </w:rPr>
      </w:pPr>
      <w:r w:rsidRPr="00CA79C8">
        <w:rPr>
          <w:rtl/>
        </w:rPr>
        <w:pict>
          <v:shapetype id="_x0000_t170" coordsize="21600,21600" o:spt="170" adj="7200" path="m@0,l@1,m,21600r21600,e">
            <v:formulas>
              <v:f eqn="val #0"/>
              <v:f eqn="sum 21600 0 @0"/>
              <v:f eqn="prod #0 1 2"/>
              <v:f eqn="sum 21600 0 @2"/>
              <v:f eqn="sum @1 21600 @0"/>
            </v:formulas>
            <v:path textpathok="t" o:connecttype="custom" o:connectlocs="10800,0;@2,10800;10800,21600;@3,10800" o:connectangles="270,180,90,0"/>
            <v:textpath on="t" fitshape="t"/>
            <v:handles>
              <v:h position="#0,topLeft" xrange="0,10792"/>
            </v:handles>
            <o:lock v:ext="edit" text="t" shapetype="t"/>
          </v:shapetype>
          <v:shape id="_x0000_s1035" type="#_x0000_t170" style="position:absolute;left:0;text-align:left;margin-left:63pt;margin-top:5.15pt;width:342pt;height:122pt;z-index:251657216" adj="2158" fillcolor="gray" stroked="f" strokecolor="#b2b2b2" strokeweight="1pt">
            <v:fill color2="#fc0"/>
            <v:shadow on="t" type="perspective" color="silver" opacity="45875f" origin=",.5" matrix=",,,.5,,-4768371582e-16"/>
            <v:textpath style="font-family:&quot;Arial Black&quot;;v-text-kern:t" trim="t" fitpath="t" string="Definitions of disability&#10;Characteristics of the disabled"/>
          </v:shape>
        </w:pict>
      </w:r>
    </w:p>
    <w:p w:rsidR="00BF13ED" w:rsidRDefault="00BF13ED" w:rsidP="00BF13ED">
      <w:pPr>
        <w:jc w:val="center"/>
        <w:rPr>
          <w:b/>
          <w:bCs/>
          <w:sz w:val="44"/>
          <w:szCs w:val="44"/>
          <w:rtl/>
          <w:lang w:bidi="ar-EG"/>
        </w:rPr>
      </w:pPr>
    </w:p>
    <w:p w:rsidR="00BF13ED" w:rsidRDefault="00BF13ED" w:rsidP="00BF13ED">
      <w:pPr>
        <w:jc w:val="center"/>
        <w:rPr>
          <w:b/>
          <w:bCs/>
          <w:sz w:val="44"/>
          <w:szCs w:val="44"/>
          <w:rtl/>
          <w:lang w:bidi="ar-EG"/>
        </w:rPr>
      </w:pPr>
    </w:p>
    <w:p w:rsidR="00BF13ED" w:rsidRDefault="00BF13ED" w:rsidP="00BF13ED">
      <w:pPr>
        <w:jc w:val="center"/>
        <w:rPr>
          <w:b/>
          <w:bCs/>
          <w:sz w:val="44"/>
          <w:szCs w:val="44"/>
          <w:rtl/>
          <w:lang w:bidi="ar-EG"/>
        </w:rPr>
      </w:pPr>
    </w:p>
    <w:p w:rsidR="00BF13ED" w:rsidRDefault="00BF13ED" w:rsidP="00BF13ED">
      <w:pPr>
        <w:jc w:val="center"/>
        <w:rPr>
          <w:b/>
          <w:bCs/>
          <w:sz w:val="44"/>
          <w:szCs w:val="44"/>
          <w:rtl/>
          <w:lang w:bidi="ar-EG"/>
        </w:rPr>
      </w:pPr>
    </w:p>
    <w:p w:rsidR="00BF13ED" w:rsidRDefault="00CA79C8" w:rsidP="00BF13ED">
      <w:pPr>
        <w:jc w:val="center"/>
        <w:rPr>
          <w:b/>
          <w:bCs/>
          <w:sz w:val="44"/>
          <w:szCs w:val="44"/>
          <w:rtl/>
          <w:lang w:bidi="ar-EG"/>
        </w:rPr>
      </w:pPr>
      <w:r w:rsidRPr="00CA79C8">
        <w:rPr>
          <w:sz w:val="24"/>
          <w:szCs w:val="24"/>
          <w:rtl/>
        </w:rPr>
        <w:pict>
          <v:shape id="_x0000_s1034" type="#_x0000_t202" style="position:absolute;left:0;text-align:left;margin-left:175.55pt;margin-top:17.65pt;width:301.45pt;height:62.4pt;z-index:251656192;mso-wrap-distance-left:2.88pt;mso-wrap-distance-top:2.88pt;mso-wrap-distance-right:2.88pt;mso-wrap-distance-bottom:2.88pt" filled="f" fillcolor="#cce0eb" stroked="f" insetpen="t">
            <v:shadow color="#ccc"/>
            <v:textbox inset="2.88pt,2.88pt,2.88pt,2.88pt">
              <w:txbxContent>
                <w:p w:rsidR="00BF13ED" w:rsidRDefault="00A2294C" w:rsidP="00A2294C">
                  <w:pPr>
                    <w:jc w:val="center"/>
                    <w:rPr>
                      <w:b/>
                      <w:bCs/>
                      <w:sz w:val="36"/>
                      <w:szCs w:val="36"/>
                      <w:lang w:bidi="ar-EG"/>
                    </w:rPr>
                  </w:pPr>
                  <w:r>
                    <w:rPr>
                      <w:b/>
                      <w:bCs/>
                      <w:sz w:val="36"/>
                      <w:szCs w:val="36"/>
                      <w:lang w:bidi="ar-EG"/>
                    </w:rPr>
                    <w:t xml:space="preserve">WRITE BY </w:t>
                  </w:r>
                </w:p>
                <w:p w:rsidR="00A2294C" w:rsidRDefault="00A2294C" w:rsidP="00A2294C">
                  <w:pPr>
                    <w:jc w:val="center"/>
                    <w:rPr>
                      <w:b/>
                      <w:bCs/>
                      <w:sz w:val="32"/>
                      <w:szCs w:val="32"/>
                      <w:rtl/>
                      <w:lang w:bidi="ar-EG"/>
                    </w:rPr>
                  </w:pPr>
                  <w:r>
                    <w:rPr>
                      <w:b/>
                      <w:bCs/>
                      <w:sz w:val="36"/>
                      <w:szCs w:val="36"/>
                      <w:lang w:bidi="ar-EG"/>
                    </w:rPr>
                    <w:t>NANNY MUHSEN AHMED ABD EL SALAM</w:t>
                  </w:r>
                </w:p>
              </w:txbxContent>
            </v:textbox>
          </v:shape>
        </w:pict>
      </w:r>
    </w:p>
    <w:p w:rsidR="00BF13ED" w:rsidRDefault="00BF13ED" w:rsidP="00BF13ED">
      <w:pPr>
        <w:jc w:val="center"/>
        <w:rPr>
          <w:b/>
          <w:bCs/>
          <w:sz w:val="44"/>
          <w:szCs w:val="44"/>
          <w:rtl/>
          <w:lang w:bidi="ar-EG"/>
        </w:rPr>
      </w:pPr>
    </w:p>
    <w:p w:rsidR="00BF13ED" w:rsidRDefault="00BF13ED" w:rsidP="00BF13ED">
      <w:pPr>
        <w:jc w:val="lowKashida"/>
        <w:rPr>
          <w:b/>
          <w:bCs/>
          <w:sz w:val="44"/>
          <w:szCs w:val="44"/>
          <w:rtl/>
          <w:lang w:bidi="ar-EG"/>
        </w:rPr>
      </w:pPr>
    </w:p>
    <w:p w:rsidR="00BF13ED" w:rsidRDefault="00BF13ED" w:rsidP="00BF13ED">
      <w:pPr>
        <w:jc w:val="center"/>
        <w:rPr>
          <w:rFonts w:hint="cs"/>
          <w:b/>
          <w:bCs/>
          <w:sz w:val="44"/>
          <w:szCs w:val="44"/>
          <w:rtl/>
          <w:lang w:bidi="ar-EG"/>
        </w:rPr>
      </w:pPr>
    </w:p>
    <w:p w:rsidR="00BF13ED" w:rsidRDefault="00CA79C8" w:rsidP="00BF13ED">
      <w:pPr>
        <w:jc w:val="center"/>
        <w:rPr>
          <w:b/>
          <w:bCs/>
          <w:sz w:val="44"/>
          <w:szCs w:val="44"/>
          <w:rtl/>
          <w:lang w:bidi="ar-EG"/>
        </w:rPr>
      </w:pPr>
      <w:r w:rsidRPr="00CA79C8">
        <w:rPr>
          <w:sz w:val="24"/>
          <w:szCs w:val="24"/>
          <w:rtl/>
        </w:rPr>
        <w:pict>
          <v:shape id="_x0000_s1033" type="#_x0000_t202" style="position:absolute;left:0;text-align:left;margin-left:-38pt;margin-top:12.95pt;width:297.7pt;height:96.5pt;z-index:251655168;mso-wrap-distance-left:2.88pt;mso-wrap-distance-top:2.88pt;mso-wrap-distance-right:2.88pt;mso-wrap-distance-bottom:2.88pt" filled="f" fillcolor="#cce0eb" stroked="f" insetpen="t">
            <v:shadow color="#ccc"/>
            <v:textbox style="mso-next-textbox:#_x0000_s1033" inset="2.88pt,2.88pt,2.88pt,2.88pt">
              <w:txbxContent>
                <w:p w:rsidR="00BF13ED" w:rsidRPr="00B615DA" w:rsidRDefault="00B615DA" w:rsidP="00BF13ED">
                  <w:pPr>
                    <w:jc w:val="center"/>
                    <w:rPr>
                      <w:b/>
                      <w:bCs/>
                      <w:sz w:val="52"/>
                      <w:szCs w:val="52"/>
                      <w:rtl/>
                      <w:lang w:bidi="ar-EG"/>
                    </w:rPr>
                  </w:pPr>
                  <w:r w:rsidRPr="00B615DA">
                    <w:rPr>
                      <w:b/>
                      <w:bCs/>
                      <w:sz w:val="52"/>
                      <w:szCs w:val="52"/>
                      <w:lang w:bidi="ar-EG"/>
                    </w:rPr>
                    <w:t>superviso</w:t>
                  </w:r>
                  <w:r>
                    <w:rPr>
                      <w:b/>
                      <w:bCs/>
                      <w:sz w:val="52"/>
                      <w:szCs w:val="52"/>
                      <w:lang w:bidi="ar-EG"/>
                    </w:rPr>
                    <w:t>r</w:t>
                  </w:r>
                </w:p>
                <w:p w:rsidR="00BF13ED" w:rsidRDefault="00A2294C" w:rsidP="00B413A3">
                  <w:pPr>
                    <w:jc w:val="center"/>
                    <w:rPr>
                      <w:b/>
                      <w:bCs/>
                      <w:sz w:val="52"/>
                      <w:szCs w:val="52"/>
                      <w:rtl/>
                      <w:lang w:bidi="ar-EG"/>
                    </w:rPr>
                  </w:pPr>
                  <w:r>
                    <w:rPr>
                      <w:b/>
                      <w:bCs/>
                      <w:sz w:val="52"/>
                      <w:szCs w:val="52"/>
                      <w:lang w:bidi="ar-EG"/>
                    </w:rPr>
                    <w:t>D.ISMAEAL MUSTAFA</w:t>
                  </w:r>
                </w:p>
              </w:txbxContent>
            </v:textbox>
          </v:shape>
        </w:pict>
      </w:r>
    </w:p>
    <w:p w:rsidR="00BF13ED" w:rsidRDefault="00BF13ED" w:rsidP="00BF13ED">
      <w:pPr>
        <w:jc w:val="center"/>
        <w:rPr>
          <w:b/>
          <w:bCs/>
          <w:sz w:val="44"/>
          <w:szCs w:val="44"/>
          <w:rtl/>
          <w:lang w:bidi="ar-EG"/>
        </w:rPr>
      </w:pPr>
    </w:p>
    <w:p w:rsidR="00BF13ED" w:rsidRDefault="00BF13ED" w:rsidP="00BF13ED">
      <w:pPr>
        <w:jc w:val="center"/>
        <w:rPr>
          <w:b/>
          <w:bCs/>
          <w:sz w:val="44"/>
          <w:szCs w:val="44"/>
          <w:rtl/>
          <w:lang w:bidi="ar-EG"/>
        </w:rPr>
      </w:pPr>
    </w:p>
    <w:p w:rsidR="00BF13ED" w:rsidRDefault="00BF13ED" w:rsidP="00BF13ED">
      <w:pPr>
        <w:jc w:val="center"/>
        <w:rPr>
          <w:rFonts w:hint="cs"/>
          <w:b/>
          <w:bCs/>
          <w:sz w:val="44"/>
          <w:szCs w:val="44"/>
          <w:rtl/>
          <w:lang w:bidi="ar-EG"/>
        </w:rPr>
      </w:pPr>
    </w:p>
    <w:p w:rsidR="00B615DA" w:rsidRPr="000C13C1" w:rsidRDefault="00B615DA" w:rsidP="00B615DA">
      <w:pPr>
        <w:autoSpaceDE w:val="0"/>
        <w:autoSpaceDN w:val="0"/>
        <w:bidi w:val="0"/>
        <w:adjustRightInd w:val="0"/>
        <w:spacing w:after="0" w:line="240" w:lineRule="auto"/>
        <w:rPr>
          <w:rFonts w:ascii="Arial" w:hAnsi="Arial"/>
          <w:color w:val="000000"/>
          <w:sz w:val="28"/>
          <w:szCs w:val="28"/>
          <w:u w:val="single"/>
        </w:rPr>
      </w:pPr>
      <w:r w:rsidRPr="000C13C1">
        <w:rPr>
          <w:rFonts w:ascii="Arial" w:hAnsi="Arial"/>
          <w:b/>
          <w:bCs/>
          <w:color w:val="000000"/>
          <w:sz w:val="28"/>
          <w:szCs w:val="28"/>
          <w:u w:val="single"/>
        </w:rPr>
        <w:lastRenderedPageBreak/>
        <w:t xml:space="preserve">Definition of Disability </w:t>
      </w:r>
    </w:p>
    <w:p w:rsidR="00B615DA" w:rsidRPr="00B615DA" w:rsidRDefault="00B615DA" w:rsidP="00B615DA">
      <w:pPr>
        <w:autoSpaceDE w:val="0"/>
        <w:autoSpaceDN w:val="0"/>
        <w:bidi w:val="0"/>
        <w:adjustRightInd w:val="0"/>
        <w:spacing w:after="0" w:line="240" w:lineRule="auto"/>
        <w:rPr>
          <w:rFonts w:ascii="Arial" w:hAnsi="Arial"/>
          <w:color w:val="000000"/>
          <w:sz w:val="28"/>
          <w:szCs w:val="28"/>
        </w:rPr>
      </w:pPr>
      <w:r w:rsidRPr="00B615DA">
        <w:rPr>
          <w:rFonts w:ascii="Arial" w:hAnsi="Arial"/>
          <w:b/>
          <w:bCs/>
          <w:color w:val="000000"/>
          <w:sz w:val="28"/>
          <w:szCs w:val="28"/>
        </w:rPr>
        <w:t xml:space="preserve">Disability Discrimination Act 1995 – </w:t>
      </w:r>
    </w:p>
    <w:p w:rsidR="00B615DA" w:rsidRPr="00B615DA" w:rsidRDefault="00B615DA" w:rsidP="00B615DA">
      <w:pPr>
        <w:autoSpaceDE w:val="0"/>
        <w:autoSpaceDN w:val="0"/>
        <w:bidi w:val="0"/>
        <w:adjustRightInd w:val="0"/>
        <w:spacing w:after="0" w:line="240" w:lineRule="auto"/>
        <w:jc w:val="both"/>
        <w:rPr>
          <w:rFonts w:ascii="Arial" w:hAnsi="Arial"/>
          <w:color w:val="000000"/>
          <w:sz w:val="28"/>
          <w:szCs w:val="28"/>
        </w:rPr>
      </w:pPr>
      <w:r w:rsidRPr="00B615DA">
        <w:rPr>
          <w:rFonts w:ascii="Arial" w:hAnsi="Arial"/>
          <w:i/>
          <w:iCs/>
          <w:color w:val="000000"/>
          <w:sz w:val="28"/>
          <w:szCs w:val="28"/>
        </w:rPr>
        <w:t xml:space="preserve">“A person has a disability for the purposes of this Act if he has a physical or mental impairment which has a substantial and long-term adverse effect on his ability to carry out normal day-to-day activities.” </w:t>
      </w:r>
      <w:r w:rsidRPr="00B615DA">
        <w:rPr>
          <w:rFonts w:ascii="Arial" w:hAnsi="Arial"/>
          <w:color w:val="000000"/>
          <w:sz w:val="28"/>
          <w:szCs w:val="28"/>
        </w:rPr>
        <w:t xml:space="preserve">[2] </w:t>
      </w:r>
    </w:p>
    <w:p w:rsidR="00B615DA" w:rsidRPr="00B615DA" w:rsidRDefault="00B615DA" w:rsidP="00B615DA">
      <w:pPr>
        <w:autoSpaceDE w:val="0"/>
        <w:autoSpaceDN w:val="0"/>
        <w:bidi w:val="0"/>
        <w:adjustRightInd w:val="0"/>
        <w:spacing w:after="0" w:line="240" w:lineRule="auto"/>
        <w:rPr>
          <w:rFonts w:ascii="Arial" w:hAnsi="Arial"/>
          <w:color w:val="000000"/>
          <w:sz w:val="28"/>
          <w:szCs w:val="28"/>
        </w:rPr>
      </w:pPr>
      <w:r w:rsidRPr="00B615DA">
        <w:rPr>
          <w:rFonts w:ascii="Arial" w:hAnsi="Arial"/>
          <w:color w:val="000000"/>
          <w:sz w:val="28"/>
          <w:szCs w:val="28"/>
        </w:rPr>
        <w:t xml:space="preserve">This means that - </w:t>
      </w:r>
    </w:p>
    <w:p w:rsidR="00B615DA" w:rsidRPr="00B615DA" w:rsidRDefault="00B615DA" w:rsidP="00B615DA">
      <w:pPr>
        <w:autoSpaceDE w:val="0"/>
        <w:autoSpaceDN w:val="0"/>
        <w:bidi w:val="0"/>
        <w:adjustRightInd w:val="0"/>
        <w:spacing w:after="0" w:line="240" w:lineRule="auto"/>
        <w:rPr>
          <w:rFonts w:ascii="Arial" w:hAnsi="Arial"/>
          <w:color w:val="000000"/>
          <w:sz w:val="28"/>
          <w:szCs w:val="28"/>
        </w:rPr>
      </w:pPr>
    </w:p>
    <w:p w:rsidR="00B615DA" w:rsidRPr="00B615DA" w:rsidRDefault="00B615DA" w:rsidP="00B615DA">
      <w:pPr>
        <w:autoSpaceDE w:val="0"/>
        <w:autoSpaceDN w:val="0"/>
        <w:bidi w:val="0"/>
        <w:adjustRightInd w:val="0"/>
        <w:spacing w:after="0" w:line="240" w:lineRule="auto"/>
        <w:ind w:left="720" w:hanging="360"/>
        <w:rPr>
          <w:rFonts w:ascii="Arial" w:hAnsi="Arial"/>
          <w:color w:val="000000"/>
          <w:sz w:val="28"/>
          <w:szCs w:val="28"/>
        </w:rPr>
      </w:pPr>
      <w:r w:rsidRPr="00B615DA">
        <w:rPr>
          <w:rFonts w:ascii="Arial" w:hAnsi="Arial"/>
          <w:color w:val="000000"/>
          <w:sz w:val="28"/>
          <w:szCs w:val="28"/>
        </w:rPr>
        <w:t xml:space="preserve">• A person must have an impairment that is either physical or mental; </w:t>
      </w:r>
    </w:p>
    <w:p w:rsidR="00B615DA" w:rsidRPr="00B615DA" w:rsidRDefault="00B615DA" w:rsidP="00B615DA">
      <w:pPr>
        <w:autoSpaceDE w:val="0"/>
        <w:autoSpaceDN w:val="0"/>
        <w:bidi w:val="0"/>
        <w:adjustRightInd w:val="0"/>
        <w:spacing w:after="0" w:line="240" w:lineRule="auto"/>
        <w:ind w:left="720" w:hanging="360"/>
        <w:rPr>
          <w:rFonts w:ascii="Arial" w:hAnsi="Arial"/>
          <w:color w:val="000000"/>
          <w:sz w:val="28"/>
          <w:szCs w:val="28"/>
        </w:rPr>
      </w:pPr>
    </w:p>
    <w:p w:rsidR="00B615DA" w:rsidRPr="00B615DA" w:rsidRDefault="00B615DA" w:rsidP="00B615DA">
      <w:pPr>
        <w:autoSpaceDE w:val="0"/>
        <w:autoSpaceDN w:val="0"/>
        <w:bidi w:val="0"/>
        <w:adjustRightInd w:val="0"/>
        <w:spacing w:after="0" w:line="240" w:lineRule="auto"/>
        <w:ind w:left="720" w:hanging="360"/>
        <w:rPr>
          <w:rFonts w:ascii="Arial" w:hAnsi="Arial"/>
          <w:color w:val="000000"/>
          <w:sz w:val="28"/>
          <w:szCs w:val="28"/>
        </w:rPr>
      </w:pPr>
      <w:r w:rsidRPr="00B615DA">
        <w:rPr>
          <w:rFonts w:ascii="Arial" w:hAnsi="Arial"/>
          <w:color w:val="000000"/>
          <w:sz w:val="28"/>
          <w:szCs w:val="28"/>
        </w:rPr>
        <w:t xml:space="preserve">• Impairments must have adverse effects that are substantial; </w:t>
      </w:r>
    </w:p>
    <w:p w:rsidR="00B615DA" w:rsidRPr="00B615DA" w:rsidRDefault="00B615DA" w:rsidP="00B615DA">
      <w:pPr>
        <w:autoSpaceDE w:val="0"/>
        <w:autoSpaceDN w:val="0"/>
        <w:bidi w:val="0"/>
        <w:adjustRightInd w:val="0"/>
        <w:spacing w:after="0" w:line="240" w:lineRule="auto"/>
        <w:ind w:left="720" w:hanging="360"/>
        <w:rPr>
          <w:rFonts w:ascii="Arial" w:hAnsi="Arial"/>
          <w:color w:val="000000"/>
          <w:sz w:val="28"/>
          <w:szCs w:val="28"/>
        </w:rPr>
      </w:pPr>
    </w:p>
    <w:p w:rsidR="00B615DA" w:rsidRPr="00B615DA" w:rsidRDefault="00B615DA" w:rsidP="00B615DA">
      <w:pPr>
        <w:autoSpaceDE w:val="0"/>
        <w:autoSpaceDN w:val="0"/>
        <w:bidi w:val="0"/>
        <w:adjustRightInd w:val="0"/>
        <w:spacing w:after="0" w:line="240" w:lineRule="auto"/>
        <w:ind w:left="720" w:hanging="360"/>
        <w:rPr>
          <w:rFonts w:ascii="Arial" w:hAnsi="Arial"/>
          <w:color w:val="000000"/>
          <w:sz w:val="28"/>
          <w:szCs w:val="28"/>
        </w:rPr>
      </w:pPr>
      <w:r w:rsidRPr="00B615DA">
        <w:rPr>
          <w:rFonts w:ascii="Arial" w:hAnsi="Arial"/>
          <w:color w:val="000000"/>
          <w:sz w:val="28"/>
          <w:szCs w:val="28"/>
        </w:rPr>
        <w:t xml:space="preserve">• Substantial adverse effects must be long term; </w:t>
      </w:r>
    </w:p>
    <w:p w:rsidR="00B615DA" w:rsidRPr="00B615DA" w:rsidRDefault="00B615DA" w:rsidP="00B615DA">
      <w:pPr>
        <w:autoSpaceDE w:val="0"/>
        <w:autoSpaceDN w:val="0"/>
        <w:bidi w:val="0"/>
        <w:adjustRightInd w:val="0"/>
        <w:spacing w:after="0" w:line="240" w:lineRule="auto"/>
        <w:ind w:left="720" w:hanging="360"/>
        <w:rPr>
          <w:rFonts w:ascii="Arial" w:hAnsi="Arial"/>
          <w:color w:val="000000"/>
          <w:sz w:val="28"/>
          <w:szCs w:val="28"/>
        </w:rPr>
      </w:pPr>
    </w:p>
    <w:p w:rsidR="00B615DA" w:rsidRPr="00B615DA" w:rsidRDefault="00B615DA" w:rsidP="00B615DA">
      <w:pPr>
        <w:autoSpaceDE w:val="0"/>
        <w:autoSpaceDN w:val="0"/>
        <w:bidi w:val="0"/>
        <w:adjustRightInd w:val="0"/>
        <w:spacing w:after="0" w:line="240" w:lineRule="auto"/>
        <w:ind w:left="720" w:hanging="360"/>
        <w:rPr>
          <w:rFonts w:ascii="Arial" w:hAnsi="Arial"/>
          <w:color w:val="000000"/>
          <w:sz w:val="28"/>
          <w:szCs w:val="28"/>
        </w:rPr>
      </w:pPr>
      <w:r w:rsidRPr="00B615DA">
        <w:rPr>
          <w:rFonts w:ascii="Arial" w:hAnsi="Arial"/>
          <w:color w:val="000000"/>
          <w:sz w:val="28"/>
          <w:szCs w:val="28"/>
        </w:rPr>
        <w:t xml:space="preserve">• Long term substantial effects must be effects on normal day-to-day activities. [1] </w:t>
      </w:r>
    </w:p>
    <w:p w:rsidR="00B615DA" w:rsidRPr="00B615DA" w:rsidRDefault="00B615DA" w:rsidP="00B615DA">
      <w:pPr>
        <w:autoSpaceDE w:val="0"/>
        <w:autoSpaceDN w:val="0"/>
        <w:bidi w:val="0"/>
        <w:adjustRightInd w:val="0"/>
        <w:spacing w:after="0" w:line="240" w:lineRule="auto"/>
        <w:rPr>
          <w:rFonts w:ascii="Arial" w:hAnsi="Arial"/>
          <w:color w:val="000000"/>
          <w:sz w:val="28"/>
          <w:szCs w:val="28"/>
        </w:rPr>
      </w:pPr>
    </w:p>
    <w:p w:rsidR="00B615DA" w:rsidRPr="000C13C1" w:rsidRDefault="00B615DA" w:rsidP="00B615DA">
      <w:pPr>
        <w:autoSpaceDE w:val="0"/>
        <w:autoSpaceDN w:val="0"/>
        <w:bidi w:val="0"/>
        <w:adjustRightInd w:val="0"/>
        <w:spacing w:after="0" w:line="240" w:lineRule="auto"/>
        <w:rPr>
          <w:rFonts w:ascii="Arial" w:hAnsi="Arial"/>
          <w:color w:val="000000"/>
          <w:sz w:val="28"/>
          <w:szCs w:val="28"/>
          <w:u w:val="single"/>
        </w:rPr>
      </w:pPr>
      <w:r w:rsidRPr="000C13C1">
        <w:rPr>
          <w:rFonts w:ascii="Arial" w:hAnsi="Arial"/>
          <w:b/>
          <w:bCs/>
          <w:color w:val="000000"/>
          <w:sz w:val="28"/>
          <w:szCs w:val="28"/>
          <w:u w:val="single"/>
        </w:rPr>
        <w:t xml:space="preserve">Impairment </w:t>
      </w:r>
    </w:p>
    <w:p w:rsidR="00B615DA" w:rsidRPr="00B615DA" w:rsidRDefault="00B615DA" w:rsidP="00B615DA">
      <w:pPr>
        <w:autoSpaceDE w:val="0"/>
        <w:autoSpaceDN w:val="0"/>
        <w:bidi w:val="0"/>
        <w:adjustRightInd w:val="0"/>
        <w:spacing w:after="0" w:line="240" w:lineRule="auto"/>
        <w:rPr>
          <w:rFonts w:ascii="Arial" w:hAnsi="Arial"/>
          <w:color w:val="000000"/>
          <w:sz w:val="28"/>
          <w:szCs w:val="28"/>
        </w:rPr>
      </w:pPr>
      <w:r w:rsidRPr="00B615DA">
        <w:rPr>
          <w:rFonts w:ascii="Arial" w:hAnsi="Arial"/>
          <w:color w:val="000000"/>
          <w:sz w:val="28"/>
          <w:szCs w:val="28"/>
        </w:rPr>
        <w:t xml:space="preserve">A disability can arise from a wide range of impairments such as: </w:t>
      </w:r>
    </w:p>
    <w:p w:rsidR="00B615DA" w:rsidRPr="00B615DA" w:rsidRDefault="00B615DA" w:rsidP="00B615DA">
      <w:pPr>
        <w:autoSpaceDE w:val="0"/>
        <w:autoSpaceDN w:val="0"/>
        <w:bidi w:val="0"/>
        <w:adjustRightInd w:val="0"/>
        <w:spacing w:after="0" w:line="240" w:lineRule="auto"/>
        <w:rPr>
          <w:rFonts w:ascii="Arial" w:hAnsi="Arial"/>
          <w:color w:val="000000"/>
          <w:sz w:val="28"/>
          <w:szCs w:val="28"/>
        </w:rPr>
      </w:pP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r w:rsidRPr="00B615DA">
        <w:rPr>
          <w:rFonts w:ascii="Arial" w:hAnsi="Arial"/>
          <w:color w:val="000000"/>
          <w:sz w:val="28"/>
          <w:szCs w:val="28"/>
        </w:rPr>
        <w:t xml:space="preserve">• Sensory impairments </w:t>
      </w: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r w:rsidRPr="00B615DA">
        <w:rPr>
          <w:rFonts w:ascii="Arial" w:hAnsi="Arial"/>
          <w:color w:val="000000"/>
          <w:sz w:val="28"/>
          <w:szCs w:val="28"/>
        </w:rPr>
        <w:t xml:space="preserve">• Impairments with fluctuating or recurring effects (e.g. rheumatoid arthritis, myalgic encephalitis (ME), chronic fatigue syndrome (CFS), fibromyalgia </w:t>
      </w: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r w:rsidRPr="00B615DA">
        <w:rPr>
          <w:rFonts w:ascii="Arial" w:hAnsi="Arial"/>
          <w:color w:val="000000"/>
          <w:sz w:val="28"/>
          <w:szCs w:val="28"/>
        </w:rPr>
        <w:t xml:space="preserve">• Progressive impairments such as motor neurone disease, muscular dystrophy, forms of dementia and lupus (SLE) </w:t>
      </w: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r w:rsidRPr="00B615DA">
        <w:rPr>
          <w:rFonts w:ascii="Arial" w:hAnsi="Arial"/>
          <w:color w:val="000000"/>
          <w:sz w:val="28"/>
          <w:szCs w:val="28"/>
        </w:rPr>
        <w:t xml:space="preserve">• Cardiovascular diseases including thrombosis, stroke and heart disease </w:t>
      </w: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r w:rsidRPr="00B615DA">
        <w:rPr>
          <w:rFonts w:ascii="Arial" w:hAnsi="Arial"/>
          <w:color w:val="000000"/>
          <w:sz w:val="28"/>
          <w:szCs w:val="28"/>
        </w:rPr>
        <w:t xml:space="preserve">• Developmental impairments such as autistic spectrum disorders (e.g. Autism, Apserger syndrome), dyslexia, dyspraxia </w:t>
      </w: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r w:rsidRPr="00B615DA">
        <w:rPr>
          <w:rFonts w:ascii="Arial" w:hAnsi="Arial"/>
          <w:color w:val="000000"/>
          <w:sz w:val="28"/>
          <w:szCs w:val="28"/>
        </w:rPr>
        <w:t xml:space="preserve">• Severe disfigurement </w:t>
      </w: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p>
    <w:p w:rsidR="00B615DA" w:rsidRPr="00B615DA" w:rsidRDefault="00B615DA" w:rsidP="00B615DA">
      <w:pPr>
        <w:autoSpaceDE w:val="0"/>
        <w:autoSpaceDN w:val="0"/>
        <w:bidi w:val="0"/>
        <w:adjustRightInd w:val="0"/>
        <w:spacing w:after="0" w:line="240" w:lineRule="auto"/>
        <w:ind w:left="357" w:firstLine="2"/>
        <w:rPr>
          <w:rFonts w:ascii="Arial" w:hAnsi="Arial"/>
          <w:color w:val="000000"/>
          <w:sz w:val="28"/>
          <w:szCs w:val="28"/>
        </w:rPr>
      </w:pPr>
      <w:r w:rsidRPr="00B615DA">
        <w:rPr>
          <w:rFonts w:ascii="Arial" w:hAnsi="Arial"/>
          <w:color w:val="000000"/>
          <w:sz w:val="28"/>
          <w:szCs w:val="28"/>
        </w:rPr>
        <w:t xml:space="preserve">• Mental impairments including mental illnesses such as depression, schizophrenia, eating disorders and some self harming behaviour [1] </w:t>
      </w:r>
    </w:p>
    <w:p w:rsidR="00B615DA" w:rsidRPr="00B615DA" w:rsidRDefault="00B615DA" w:rsidP="00B615DA">
      <w:pPr>
        <w:autoSpaceDE w:val="0"/>
        <w:autoSpaceDN w:val="0"/>
        <w:bidi w:val="0"/>
        <w:adjustRightInd w:val="0"/>
        <w:spacing w:after="0" w:line="240" w:lineRule="auto"/>
        <w:rPr>
          <w:rFonts w:ascii="Arial" w:hAnsi="Arial"/>
          <w:color w:val="000000"/>
          <w:sz w:val="28"/>
          <w:szCs w:val="28"/>
        </w:rPr>
      </w:pPr>
      <w:r>
        <w:rPr>
          <w:rFonts w:ascii="Arial" w:hAnsi="Arial"/>
          <w:color w:val="000000"/>
          <w:sz w:val="28"/>
          <w:szCs w:val="28"/>
        </w:rPr>
        <w:t>_______________________</w:t>
      </w:r>
    </w:p>
    <w:p w:rsidR="00B615DA" w:rsidRDefault="00B615DA" w:rsidP="00B615DA">
      <w:pPr>
        <w:spacing w:after="0" w:line="240" w:lineRule="auto"/>
        <w:jc w:val="right"/>
        <w:rPr>
          <w:rFonts w:ascii="Times New Roman" w:eastAsia="Times New Roman" w:hAnsi="Times New Roman" w:cs="Times New Roman" w:hint="cs"/>
          <w:sz w:val="24"/>
          <w:szCs w:val="24"/>
          <w:rtl/>
          <w:lang w:bidi="ar-EG"/>
        </w:rPr>
      </w:pPr>
      <w:hyperlink r:id="rId9" w:history="1">
        <w:r w:rsidRPr="0087512B">
          <w:rPr>
            <w:rStyle w:val="Hyperlink"/>
            <w:rFonts w:ascii="Times New Roman" w:eastAsia="Times New Roman" w:hAnsi="Times New Roman" w:cs="Times New Roman"/>
            <w:sz w:val="24"/>
            <w:szCs w:val="24"/>
            <w:lang w:bidi="ar-EG"/>
          </w:rPr>
          <w:t>http://hr2.newport.ac.uk/diversity/App%20A.pdf</w:t>
        </w:r>
      </w:hyperlink>
    </w:p>
    <w:p w:rsidR="00B615DA" w:rsidRDefault="00B615DA" w:rsidP="00B615DA">
      <w:pPr>
        <w:spacing w:after="0" w:line="240" w:lineRule="auto"/>
        <w:jc w:val="right"/>
        <w:rPr>
          <w:rFonts w:ascii="Times New Roman" w:eastAsia="Times New Roman" w:hAnsi="Times New Roman" w:cs="Times New Roman" w:hint="cs"/>
          <w:sz w:val="24"/>
          <w:szCs w:val="24"/>
          <w:rtl/>
          <w:lang w:bidi="ar-EG"/>
        </w:rPr>
      </w:pPr>
    </w:p>
    <w:p w:rsidR="00B615DA" w:rsidRPr="000C13C1" w:rsidRDefault="00B615DA" w:rsidP="000C13C1">
      <w:pPr>
        <w:spacing w:after="0" w:line="360" w:lineRule="auto"/>
        <w:rPr>
          <w:rFonts w:ascii="Times New Roman" w:eastAsia="Times New Roman" w:hAnsi="Times New Roman" w:cs="Times New Roman"/>
          <w:b/>
          <w:bCs/>
          <w:sz w:val="36"/>
          <w:szCs w:val="36"/>
          <w:u w:val="single"/>
        </w:rPr>
      </w:pPr>
      <w:r w:rsidRPr="000C13C1">
        <w:rPr>
          <w:rFonts w:ascii="Times New Roman" w:eastAsia="Times New Roman" w:hAnsi="Times New Roman" w:cs="Times New Roman"/>
          <w:b/>
          <w:bCs/>
          <w:sz w:val="36"/>
          <w:szCs w:val="36"/>
          <w:u w:val="single"/>
          <w:rtl/>
        </w:rPr>
        <w:lastRenderedPageBreak/>
        <w:t xml:space="preserve">تعريف الإعاقة </w:t>
      </w:r>
    </w:p>
    <w:p w:rsidR="00B615DA" w:rsidRPr="000C13C1" w:rsidRDefault="00B615DA" w:rsidP="000C13C1">
      <w:p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Disability Discrimination Act 1995 –</w:t>
      </w:r>
      <w:r w:rsidRPr="000C13C1">
        <w:rPr>
          <w:rFonts w:ascii="Times New Roman" w:eastAsia="Times New Roman" w:hAnsi="Times New Roman" w:cs="Times New Roman"/>
          <w:b/>
          <w:bCs/>
          <w:sz w:val="32"/>
          <w:szCs w:val="32"/>
          <w:rtl/>
        </w:rPr>
        <w:t xml:space="preserve"> قانون التمييز ضد المعاقين 1995 -- </w:t>
      </w:r>
    </w:p>
    <w:p w:rsidR="00B615DA" w:rsidRPr="000C13C1" w:rsidRDefault="00B615DA" w:rsidP="000C13C1">
      <w:p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i/>
          <w:iCs/>
          <w:vanish/>
          <w:sz w:val="32"/>
          <w:szCs w:val="32"/>
        </w:rPr>
        <w:t>“A person has a disability for the purposes of this Act if he has a physical or mental</w:t>
      </w:r>
      <w:r w:rsidRPr="000C13C1">
        <w:rPr>
          <w:rFonts w:ascii="Times New Roman" w:eastAsia="Times New Roman" w:hAnsi="Times New Roman" w:cs="Times New Roman"/>
          <w:b/>
          <w:bCs/>
          <w:sz w:val="32"/>
          <w:szCs w:val="32"/>
          <w:rtl/>
        </w:rPr>
        <w:t xml:space="preserve"> </w:t>
      </w:r>
      <w:r w:rsidRPr="000C13C1">
        <w:rPr>
          <w:rFonts w:ascii="Times New Roman" w:eastAsia="Times New Roman" w:hAnsi="Times New Roman" w:cs="Times New Roman"/>
          <w:b/>
          <w:bCs/>
          <w:i/>
          <w:iCs/>
          <w:sz w:val="32"/>
          <w:szCs w:val="32"/>
          <w:rtl/>
        </w:rPr>
        <w:t>"كان الشخص لديه</w:t>
      </w:r>
      <w:r w:rsidR="00D12B58" w:rsidRPr="000C13C1">
        <w:rPr>
          <w:rFonts w:ascii="Times New Roman" w:eastAsia="Times New Roman" w:hAnsi="Times New Roman" w:cs="Times New Roman" w:hint="cs"/>
          <w:b/>
          <w:bCs/>
          <w:i/>
          <w:iCs/>
          <w:sz w:val="32"/>
          <w:szCs w:val="32"/>
          <w:rtl/>
        </w:rPr>
        <w:t xml:space="preserve"> ضعف فى قدراته البدنية او العقلية مما يؤثر سلبا على قدرتة الفرد على اداء نشاطاته اليومية</w:t>
      </w:r>
      <w:r w:rsidR="00D12B58" w:rsidRPr="000C13C1">
        <w:rPr>
          <w:rFonts w:ascii="Times New Roman" w:eastAsia="Times New Roman" w:hAnsi="Times New Roman" w:cs="Times New Roman" w:hint="cs"/>
          <w:b/>
          <w:bCs/>
          <w:sz w:val="32"/>
          <w:szCs w:val="32"/>
          <w:rtl/>
        </w:rPr>
        <w:t>"</w:t>
      </w:r>
      <w:r w:rsidRPr="000C13C1">
        <w:rPr>
          <w:rFonts w:ascii="Times New Roman" w:eastAsia="Times New Roman" w:hAnsi="Times New Roman" w:cs="Times New Roman"/>
          <w:b/>
          <w:bCs/>
          <w:sz w:val="32"/>
          <w:szCs w:val="32"/>
          <w:rtl/>
        </w:rPr>
        <w:t xml:space="preserve"> </w:t>
      </w:r>
    </w:p>
    <w:p w:rsidR="00B615DA" w:rsidRPr="000C13C1" w:rsidRDefault="00B615DA" w:rsidP="000C13C1">
      <w:pPr>
        <w:spacing w:after="0" w:line="360" w:lineRule="auto"/>
        <w:rPr>
          <w:rFonts w:ascii="Times New Roman" w:eastAsia="Times New Roman" w:hAnsi="Times New Roman" w:cs="Times New Roman" w:hint="cs"/>
          <w:b/>
          <w:bCs/>
          <w:sz w:val="32"/>
          <w:szCs w:val="32"/>
          <w:rtl/>
          <w:lang w:bidi="ar-EG"/>
        </w:rPr>
      </w:pPr>
      <w:r w:rsidRPr="000C13C1">
        <w:rPr>
          <w:rFonts w:ascii="Times New Roman" w:eastAsia="Times New Roman" w:hAnsi="Times New Roman" w:cs="Times New Roman"/>
          <w:b/>
          <w:bCs/>
          <w:vanish/>
          <w:sz w:val="32"/>
          <w:szCs w:val="32"/>
        </w:rPr>
        <w:t>This means that -</w:t>
      </w:r>
      <w:r w:rsidRPr="000C13C1">
        <w:rPr>
          <w:rFonts w:ascii="Times New Roman" w:eastAsia="Times New Roman" w:hAnsi="Times New Roman" w:cs="Times New Roman"/>
          <w:b/>
          <w:bCs/>
          <w:sz w:val="32"/>
          <w:szCs w:val="32"/>
          <w:rtl/>
        </w:rPr>
        <w:t xml:space="preserve"> وهذا يعني أن -- </w:t>
      </w:r>
    </w:p>
    <w:p w:rsidR="00B615DA" w:rsidRPr="000C13C1" w:rsidRDefault="00B615DA" w:rsidP="000C13C1">
      <w:pPr>
        <w:pStyle w:val="ListParagraph"/>
        <w:numPr>
          <w:ilvl w:val="0"/>
          <w:numId w:val="13"/>
        </w:num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A person must have an impairment that is either physical or mental;</w:t>
      </w:r>
      <w:r w:rsidR="00D12B58" w:rsidRPr="000C13C1">
        <w:rPr>
          <w:rFonts w:ascii="Times New Roman" w:eastAsia="Times New Roman" w:hAnsi="Times New Roman" w:cs="Times New Roman"/>
          <w:b/>
          <w:bCs/>
          <w:sz w:val="32"/>
          <w:szCs w:val="32"/>
          <w:rtl/>
        </w:rPr>
        <w:t xml:space="preserve"> </w:t>
      </w:r>
      <w:r w:rsidRPr="000C13C1">
        <w:rPr>
          <w:rFonts w:ascii="Times New Roman" w:eastAsia="Times New Roman" w:hAnsi="Times New Roman" w:cs="Times New Roman"/>
          <w:b/>
          <w:bCs/>
          <w:sz w:val="32"/>
          <w:szCs w:val="32"/>
          <w:rtl/>
        </w:rPr>
        <w:t xml:space="preserve"> يجب أن يكون </w:t>
      </w:r>
      <w:r w:rsidR="00D12B58" w:rsidRPr="000C13C1">
        <w:rPr>
          <w:rFonts w:ascii="Times New Roman" w:eastAsia="Times New Roman" w:hAnsi="Times New Roman" w:cs="Times New Roman" w:hint="cs"/>
          <w:b/>
          <w:bCs/>
          <w:sz w:val="32"/>
          <w:szCs w:val="32"/>
          <w:rtl/>
        </w:rPr>
        <w:t xml:space="preserve">هناك </w:t>
      </w:r>
      <w:r w:rsidRPr="000C13C1">
        <w:rPr>
          <w:rFonts w:ascii="Times New Roman" w:eastAsia="Times New Roman" w:hAnsi="Times New Roman" w:cs="Times New Roman"/>
          <w:b/>
          <w:bCs/>
          <w:sz w:val="32"/>
          <w:szCs w:val="32"/>
          <w:rtl/>
        </w:rPr>
        <w:t xml:space="preserve">ضعف </w:t>
      </w:r>
      <w:r w:rsidR="00D12B58" w:rsidRPr="000C13C1">
        <w:rPr>
          <w:rFonts w:ascii="Times New Roman" w:eastAsia="Times New Roman" w:hAnsi="Times New Roman" w:cs="Times New Roman" w:hint="cs"/>
          <w:b/>
          <w:bCs/>
          <w:sz w:val="32"/>
          <w:szCs w:val="32"/>
          <w:rtl/>
        </w:rPr>
        <w:t>فى الجوابي</w:t>
      </w:r>
      <w:r w:rsidRPr="000C13C1">
        <w:rPr>
          <w:rFonts w:ascii="Times New Roman" w:eastAsia="Times New Roman" w:hAnsi="Times New Roman" w:cs="Times New Roman"/>
          <w:b/>
          <w:bCs/>
          <w:sz w:val="32"/>
          <w:szCs w:val="32"/>
          <w:rtl/>
        </w:rPr>
        <w:t xml:space="preserve"> الجسدية أو العقلية ؛ </w:t>
      </w:r>
    </w:p>
    <w:p w:rsidR="00B615DA" w:rsidRPr="000C13C1" w:rsidRDefault="00B615DA" w:rsidP="000C13C1">
      <w:pPr>
        <w:pStyle w:val="ListParagraph"/>
        <w:numPr>
          <w:ilvl w:val="0"/>
          <w:numId w:val="13"/>
        </w:num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Impairments must have adverse effects that are substantial;</w:t>
      </w:r>
      <w:r w:rsidR="00D12B58" w:rsidRPr="000C13C1">
        <w:rPr>
          <w:rFonts w:ascii="Times New Roman" w:eastAsia="Times New Roman" w:hAnsi="Times New Roman" w:cs="Times New Roman"/>
          <w:b/>
          <w:bCs/>
          <w:sz w:val="32"/>
          <w:szCs w:val="32"/>
          <w:rtl/>
        </w:rPr>
        <w:t xml:space="preserve"> العاهات </w:t>
      </w:r>
      <w:r w:rsidRPr="000C13C1">
        <w:rPr>
          <w:rFonts w:ascii="Times New Roman" w:eastAsia="Times New Roman" w:hAnsi="Times New Roman" w:cs="Times New Roman"/>
          <w:b/>
          <w:bCs/>
          <w:sz w:val="32"/>
          <w:szCs w:val="32"/>
          <w:rtl/>
        </w:rPr>
        <w:t xml:space="preserve"> يجب أن تكون لها آثار سلبية جوهرية ؛ </w:t>
      </w:r>
    </w:p>
    <w:p w:rsidR="00D12B58" w:rsidRPr="000C13C1" w:rsidRDefault="00B615DA" w:rsidP="000C13C1">
      <w:pPr>
        <w:pStyle w:val="ListParagraph"/>
        <w:numPr>
          <w:ilvl w:val="0"/>
          <w:numId w:val="13"/>
        </w:numPr>
        <w:spacing w:after="0" w:line="360" w:lineRule="auto"/>
        <w:rPr>
          <w:rFonts w:ascii="Times New Roman" w:eastAsia="Times New Roman" w:hAnsi="Times New Roman" w:cs="Times New Roman" w:hint="cs"/>
          <w:b/>
          <w:bCs/>
          <w:sz w:val="32"/>
          <w:szCs w:val="32"/>
          <w:rtl/>
        </w:rPr>
      </w:pPr>
      <w:r w:rsidRPr="000C13C1">
        <w:rPr>
          <w:rFonts w:ascii="Times New Roman" w:eastAsia="Times New Roman" w:hAnsi="Times New Roman" w:cs="Times New Roman"/>
          <w:b/>
          <w:bCs/>
          <w:vanish/>
          <w:sz w:val="32"/>
          <w:szCs w:val="32"/>
        </w:rPr>
        <w:t>Substantial adverse effects must be long term;</w:t>
      </w:r>
      <w:r w:rsidR="00D12B58" w:rsidRPr="000C13C1">
        <w:rPr>
          <w:rFonts w:ascii="Times New Roman" w:eastAsia="Times New Roman" w:hAnsi="Times New Roman" w:cs="Times New Roman" w:hint="cs"/>
          <w:b/>
          <w:bCs/>
          <w:vanish/>
          <w:sz w:val="32"/>
          <w:szCs w:val="32"/>
          <w:rtl/>
        </w:rPr>
        <w:t>و يجب ان يكون لها اثار سلبية على المدى الطويل</w:t>
      </w:r>
      <w:r w:rsidRPr="000C13C1">
        <w:rPr>
          <w:rFonts w:ascii="Times New Roman" w:eastAsia="Times New Roman" w:hAnsi="Times New Roman" w:cs="Times New Roman"/>
          <w:b/>
          <w:bCs/>
          <w:vanish/>
          <w:sz w:val="32"/>
          <w:szCs w:val="32"/>
        </w:rPr>
        <w:t>• Long term substantial effects must be effects on normal day-to-day activities.</w:t>
      </w:r>
      <w:r w:rsidRPr="000C13C1">
        <w:rPr>
          <w:rFonts w:ascii="Times New Roman" w:eastAsia="Times New Roman" w:hAnsi="Times New Roman" w:cs="Times New Roman"/>
          <w:b/>
          <w:bCs/>
          <w:sz w:val="32"/>
          <w:szCs w:val="32"/>
          <w:rtl/>
        </w:rPr>
        <w:t xml:space="preserve"> طويلة كبيرة يجب أن تكون الآثار على المدى </w:t>
      </w:r>
    </w:p>
    <w:p w:rsidR="00B615DA" w:rsidRPr="000C13C1" w:rsidRDefault="00D12B58" w:rsidP="000C13C1">
      <w:pPr>
        <w:pStyle w:val="ListParagraph"/>
        <w:numPr>
          <w:ilvl w:val="0"/>
          <w:numId w:val="13"/>
        </w:num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hint="cs"/>
          <w:b/>
          <w:bCs/>
          <w:sz w:val="32"/>
          <w:szCs w:val="32"/>
          <w:rtl/>
        </w:rPr>
        <w:t xml:space="preserve">و تؤثر على انشطة الحياة اليومية و العادية </w:t>
      </w:r>
    </w:p>
    <w:p w:rsidR="00B615DA" w:rsidRPr="000C13C1" w:rsidRDefault="000C13C1" w:rsidP="000C13C1">
      <w:pPr>
        <w:spacing w:after="0" w:line="360" w:lineRule="auto"/>
        <w:rPr>
          <w:rFonts w:ascii="Times New Roman" w:eastAsia="Times New Roman" w:hAnsi="Times New Roman" w:cs="Times New Roman"/>
          <w:b/>
          <w:bCs/>
          <w:sz w:val="32"/>
          <w:szCs w:val="32"/>
          <w:u w:val="single"/>
        </w:rPr>
      </w:pPr>
      <w:r w:rsidRPr="000C13C1">
        <w:rPr>
          <w:rFonts w:ascii="Times New Roman" w:eastAsia="Times New Roman" w:hAnsi="Times New Roman" w:cs="Times New Roman" w:hint="cs"/>
          <w:b/>
          <w:bCs/>
          <w:sz w:val="32"/>
          <w:szCs w:val="32"/>
          <w:u w:val="single"/>
          <w:rtl/>
          <w:lang w:bidi="ar-EG"/>
        </w:rPr>
        <w:t xml:space="preserve">الاعاقة </w:t>
      </w:r>
      <w:r w:rsidR="00B615DA" w:rsidRPr="000C13C1">
        <w:rPr>
          <w:rFonts w:ascii="Times New Roman" w:eastAsia="Times New Roman" w:hAnsi="Times New Roman" w:cs="Times New Roman"/>
          <w:b/>
          <w:bCs/>
          <w:vanish/>
          <w:sz w:val="32"/>
          <w:szCs w:val="32"/>
          <w:u w:val="single"/>
        </w:rPr>
        <w:t>Impairment</w:t>
      </w:r>
      <w:r w:rsidR="00D4488A" w:rsidRPr="000C13C1">
        <w:rPr>
          <w:rFonts w:ascii="Times New Roman" w:eastAsia="Times New Roman" w:hAnsi="Times New Roman" w:cs="Times New Roman" w:hint="cs"/>
          <w:b/>
          <w:bCs/>
          <w:vanish/>
          <w:sz w:val="32"/>
          <w:szCs w:val="32"/>
          <w:u w:val="single"/>
          <w:rtl/>
        </w:rPr>
        <w:t xml:space="preserve">الاعاقة </w:t>
      </w:r>
    </w:p>
    <w:p w:rsidR="00B615DA" w:rsidRPr="000C13C1" w:rsidRDefault="00B615DA" w:rsidP="000C13C1">
      <w:p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A disability can arise from a wide range of impairments such as:</w:t>
      </w:r>
      <w:r w:rsidRPr="000C13C1">
        <w:rPr>
          <w:rFonts w:ascii="Times New Roman" w:eastAsia="Times New Roman" w:hAnsi="Times New Roman" w:cs="Times New Roman"/>
          <w:b/>
          <w:bCs/>
          <w:sz w:val="32"/>
          <w:szCs w:val="32"/>
          <w:rtl/>
        </w:rPr>
        <w:t xml:space="preserve"> الإعاقة يمكن أن تنشأ من مجموعة واسعة من العاهات مثل : </w:t>
      </w:r>
    </w:p>
    <w:p w:rsidR="00B615DA" w:rsidRPr="000C13C1" w:rsidRDefault="00B615DA" w:rsidP="000C13C1">
      <w:p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 Sensory impairments</w:t>
      </w:r>
      <w:r w:rsidRPr="000C13C1">
        <w:rPr>
          <w:rFonts w:ascii="Times New Roman" w:eastAsia="Times New Roman" w:hAnsi="Times New Roman" w:cs="Times New Roman"/>
          <w:b/>
          <w:bCs/>
          <w:sz w:val="32"/>
          <w:szCs w:val="32"/>
          <w:rtl/>
        </w:rPr>
        <w:t xml:space="preserve"> • العاهات الحسية </w:t>
      </w:r>
    </w:p>
    <w:p w:rsidR="00B615DA" w:rsidRPr="000C13C1" w:rsidRDefault="00B615DA" w:rsidP="000C13C1">
      <w:p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 Impairments with fluctuating or recurring effects (eg rheumatoid arthritis, myalgic</w:t>
      </w:r>
      <w:r w:rsidRPr="000C13C1">
        <w:rPr>
          <w:rFonts w:ascii="Times New Roman" w:eastAsia="Times New Roman" w:hAnsi="Times New Roman" w:cs="Times New Roman"/>
          <w:b/>
          <w:bCs/>
          <w:sz w:val="32"/>
          <w:szCs w:val="32"/>
          <w:rtl/>
        </w:rPr>
        <w:t xml:space="preserve"> • ضعف أو المتكررة مع تقلب الآثار (مثل التهاب المفاصل الروماتيزمي ، عضلي </w:t>
      </w:r>
    </w:p>
    <w:p w:rsidR="00B615DA" w:rsidRPr="000C13C1" w:rsidRDefault="00B615DA" w:rsidP="000C13C1">
      <w:p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encephalitis (ME), chronic fatigue syndrome (CFS), fibromyalgia</w:t>
      </w:r>
      <w:r w:rsidRPr="000C13C1">
        <w:rPr>
          <w:rFonts w:ascii="Times New Roman" w:eastAsia="Times New Roman" w:hAnsi="Times New Roman" w:cs="Times New Roman"/>
          <w:b/>
          <w:bCs/>
          <w:sz w:val="32"/>
          <w:szCs w:val="32"/>
          <w:rtl/>
        </w:rPr>
        <w:t xml:space="preserve"> التهاب الدماغ (الشرق الأوسط) ، متلازمة التعب المزمن (لجنة الأمن الغذائي) ، فيبروميالغيا </w:t>
      </w:r>
    </w:p>
    <w:p w:rsidR="000C13C1" w:rsidRPr="000C13C1" w:rsidRDefault="00B615DA" w:rsidP="000C13C1">
      <w:p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 Progressive impairments such as motor neurone disease, muscular dystrophy,</w:t>
      </w:r>
      <w:r w:rsidRPr="000C13C1">
        <w:rPr>
          <w:rFonts w:ascii="Times New Roman" w:eastAsia="Times New Roman" w:hAnsi="Times New Roman" w:cs="Times New Roman"/>
          <w:b/>
          <w:bCs/>
          <w:sz w:val="32"/>
          <w:szCs w:val="32"/>
          <w:rtl/>
        </w:rPr>
        <w:t xml:space="preserve"> • ضعف التقدمي مثل أمراض العصبية الحركية ، ضمور العضلات ، </w:t>
      </w:r>
      <w:r w:rsidR="000C13C1" w:rsidRPr="000C13C1">
        <w:rPr>
          <w:rFonts w:ascii="Times New Roman" w:eastAsia="Times New Roman" w:hAnsi="Times New Roman" w:cs="Times New Roman"/>
          <w:b/>
          <w:bCs/>
          <w:vanish/>
          <w:sz w:val="32"/>
          <w:szCs w:val="32"/>
        </w:rPr>
        <w:t>forms of dementia and lupus (SLE)</w:t>
      </w:r>
      <w:r w:rsidR="000C13C1" w:rsidRPr="000C13C1">
        <w:rPr>
          <w:rFonts w:ascii="Times New Roman" w:eastAsia="Times New Roman" w:hAnsi="Times New Roman" w:cs="Times New Roman"/>
          <w:b/>
          <w:bCs/>
          <w:sz w:val="32"/>
          <w:szCs w:val="32"/>
          <w:rtl/>
        </w:rPr>
        <w:t xml:space="preserve"> أشكال الخرف ومرض الذئبة (مرض الذئبة الحمراء) </w:t>
      </w:r>
    </w:p>
    <w:p w:rsidR="00B615DA" w:rsidRPr="000C13C1" w:rsidRDefault="00B615DA" w:rsidP="000C13C1">
      <w:p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 Cardiovascular diseases including thrombosis, stroke and heart disease</w:t>
      </w:r>
      <w:r w:rsidRPr="000C13C1">
        <w:rPr>
          <w:rFonts w:ascii="Times New Roman" w:eastAsia="Times New Roman" w:hAnsi="Times New Roman" w:cs="Times New Roman"/>
          <w:b/>
          <w:bCs/>
          <w:sz w:val="32"/>
          <w:szCs w:val="32"/>
          <w:rtl/>
        </w:rPr>
        <w:t xml:space="preserve"> • الأمراض القلبية الوعائية مثل السكتة الدماغية والجلطة وأمراض القلب </w:t>
      </w:r>
    </w:p>
    <w:p w:rsidR="000C13C1" w:rsidRPr="000C13C1" w:rsidRDefault="00B615DA" w:rsidP="000C13C1">
      <w:p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 Developmental impairments such as autistic spectrum disorders (eg Autism,</w:t>
      </w:r>
      <w:r w:rsidRPr="000C13C1">
        <w:rPr>
          <w:rFonts w:ascii="Times New Roman" w:eastAsia="Times New Roman" w:hAnsi="Times New Roman" w:cs="Times New Roman"/>
          <w:b/>
          <w:bCs/>
          <w:sz w:val="32"/>
          <w:szCs w:val="32"/>
          <w:rtl/>
        </w:rPr>
        <w:t xml:space="preserve"> • ضعف النمو مثل اضطرابات طيف التوحد (مثل التوحد ، </w:t>
      </w:r>
      <w:r w:rsidR="000C13C1" w:rsidRPr="000C13C1">
        <w:rPr>
          <w:rFonts w:ascii="Times New Roman" w:eastAsia="Times New Roman" w:hAnsi="Times New Roman" w:cs="Times New Roman"/>
          <w:b/>
          <w:bCs/>
          <w:vanish/>
          <w:sz w:val="32"/>
          <w:szCs w:val="32"/>
        </w:rPr>
        <w:t>Apserge</w:t>
      </w:r>
      <w:r w:rsidR="000C13C1">
        <w:rPr>
          <w:rFonts w:ascii="Times New Roman" w:eastAsia="Times New Roman" w:hAnsi="Times New Roman" w:cs="Times New Roman"/>
          <w:b/>
          <w:bCs/>
          <w:vanish/>
          <w:sz w:val="32"/>
          <w:szCs w:val="32"/>
        </w:rPr>
        <w:t>r syndrome), dyslexia, dyspr</w:t>
      </w:r>
      <w:r w:rsidR="000C13C1" w:rsidRPr="000C13C1">
        <w:rPr>
          <w:rFonts w:ascii="Times New Roman" w:eastAsia="Times New Roman" w:hAnsi="Times New Roman" w:cs="Times New Roman"/>
          <w:b/>
          <w:bCs/>
          <w:sz w:val="32"/>
          <w:szCs w:val="32"/>
        </w:rPr>
        <w:t>Apserger</w:t>
      </w:r>
      <w:r w:rsidR="000C13C1" w:rsidRPr="000C13C1">
        <w:rPr>
          <w:rFonts w:ascii="Times New Roman" w:eastAsia="Times New Roman" w:hAnsi="Times New Roman" w:cs="Times New Roman"/>
          <w:b/>
          <w:bCs/>
          <w:sz w:val="32"/>
          <w:szCs w:val="32"/>
          <w:rtl/>
        </w:rPr>
        <w:t xml:space="preserve"> متلازمة) ، عسر القراءة ، خلل الأداء </w:t>
      </w:r>
    </w:p>
    <w:p w:rsidR="00B615DA" w:rsidRPr="000C13C1" w:rsidRDefault="00B615DA" w:rsidP="000C13C1">
      <w:p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 Severe disfigurement</w:t>
      </w:r>
      <w:r w:rsidRPr="000C13C1">
        <w:rPr>
          <w:rFonts w:ascii="Times New Roman" w:eastAsia="Times New Roman" w:hAnsi="Times New Roman" w:cs="Times New Roman"/>
          <w:b/>
          <w:bCs/>
          <w:sz w:val="32"/>
          <w:szCs w:val="32"/>
          <w:rtl/>
        </w:rPr>
        <w:t xml:space="preserve"> • شديد التشوه </w:t>
      </w:r>
    </w:p>
    <w:p w:rsidR="000C13C1" w:rsidRPr="000C13C1" w:rsidRDefault="00B615DA" w:rsidP="000C13C1">
      <w:pPr>
        <w:spacing w:after="0" w:line="360" w:lineRule="auto"/>
        <w:rPr>
          <w:rFonts w:ascii="Times New Roman" w:eastAsia="Times New Roman" w:hAnsi="Times New Roman" w:cs="Times New Roman"/>
          <w:b/>
          <w:bCs/>
          <w:sz w:val="32"/>
          <w:szCs w:val="32"/>
          <w:rtl/>
        </w:rPr>
      </w:pPr>
      <w:r w:rsidRPr="000C13C1">
        <w:rPr>
          <w:rFonts w:ascii="Times New Roman" w:eastAsia="Times New Roman" w:hAnsi="Times New Roman" w:cs="Times New Roman"/>
          <w:b/>
          <w:bCs/>
          <w:vanish/>
          <w:sz w:val="32"/>
          <w:szCs w:val="32"/>
        </w:rPr>
        <w:t>• Mental impairments including mental illnesses such as depression, schizophrenia,</w:t>
      </w:r>
      <w:r w:rsidRPr="000C13C1">
        <w:rPr>
          <w:rFonts w:ascii="Times New Roman" w:eastAsia="Times New Roman" w:hAnsi="Times New Roman" w:cs="Times New Roman"/>
          <w:b/>
          <w:bCs/>
          <w:sz w:val="32"/>
          <w:szCs w:val="32"/>
          <w:rtl/>
        </w:rPr>
        <w:t xml:space="preserve"> • العاهات العقلية بما في ذلك الأمراض العقلية مثل الاكتئاب والفصام ، </w:t>
      </w:r>
      <w:r w:rsidR="000C13C1" w:rsidRPr="000C13C1">
        <w:rPr>
          <w:rFonts w:ascii="Times New Roman" w:eastAsia="Times New Roman" w:hAnsi="Times New Roman" w:cs="Times New Roman"/>
          <w:b/>
          <w:bCs/>
          <w:vanish/>
          <w:sz w:val="32"/>
          <w:szCs w:val="32"/>
        </w:rPr>
        <w:t xml:space="preserve">eating disorders and some self harming </w:t>
      </w:r>
      <w:r w:rsidR="000C13C1">
        <w:rPr>
          <w:rFonts w:ascii="Times New Roman" w:eastAsia="Times New Roman" w:hAnsi="Times New Roman" w:cs="Times New Roman"/>
          <w:b/>
          <w:bCs/>
          <w:vanish/>
          <w:sz w:val="32"/>
          <w:szCs w:val="32"/>
        </w:rPr>
        <w:t>behavio</w:t>
      </w:r>
      <w:r w:rsidR="000C13C1" w:rsidRPr="000C13C1">
        <w:rPr>
          <w:rFonts w:ascii="Times New Roman" w:eastAsia="Times New Roman" w:hAnsi="Times New Roman" w:cs="Times New Roman"/>
          <w:b/>
          <w:bCs/>
          <w:sz w:val="32"/>
          <w:szCs w:val="32"/>
          <w:rtl/>
        </w:rPr>
        <w:t xml:space="preserve">اضطرابات الأكل وبعض إيذاء النفس السلوك </w:t>
      </w:r>
    </w:p>
    <w:p w:rsidR="000C13C1" w:rsidRPr="00B615DA" w:rsidRDefault="000C13C1" w:rsidP="000C13C1">
      <w:pPr>
        <w:autoSpaceDE w:val="0"/>
        <w:autoSpaceDN w:val="0"/>
        <w:bidi w:val="0"/>
        <w:adjustRightInd w:val="0"/>
        <w:spacing w:after="0" w:line="240" w:lineRule="auto"/>
        <w:rPr>
          <w:rFonts w:ascii="Arial" w:hAnsi="Arial"/>
          <w:color w:val="000000"/>
          <w:sz w:val="28"/>
          <w:szCs w:val="28"/>
        </w:rPr>
      </w:pPr>
      <w:r>
        <w:rPr>
          <w:rFonts w:ascii="Arial" w:hAnsi="Arial"/>
          <w:color w:val="000000"/>
          <w:sz w:val="28"/>
          <w:szCs w:val="28"/>
        </w:rPr>
        <w:t>_______________________</w:t>
      </w:r>
    </w:p>
    <w:p w:rsidR="000C13C1" w:rsidRDefault="000C13C1" w:rsidP="000C13C1">
      <w:pPr>
        <w:spacing w:after="0" w:line="240" w:lineRule="auto"/>
        <w:jc w:val="right"/>
        <w:rPr>
          <w:rFonts w:ascii="Times New Roman" w:eastAsia="Times New Roman" w:hAnsi="Times New Roman" w:cs="Times New Roman" w:hint="cs"/>
          <w:sz w:val="24"/>
          <w:szCs w:val="24"/>
          <w:rtl/>
          <w:lang w:bidi="ar-EG"/>
        </w:rPr>
      </w:pPr>
      <w:hyperlink r:id="rId10" w:history="1">
        <w:r w:rsidRPr="0087512B">
          <w:rPr>
            <w:rStyle w:val="Hyperlink"/>
            <w:rFonts w:ascii="Times New Roman" w:eastAsia="Times New Roman" w:hAnsi="Times New Roman" w:cs="Times New Roman"/>
            <w:sz w:val="24"/>
            <w:szCs w:val="24"/>
            <w:lang w:bidi="ar-EG"/>
          </w:rPr>
          <w:t>http://hr2.newport.ac.uk/diversity/App%20A.pdf</w:t>
        </w:r>
      </w:hyperlink>
    </w:p>
    <w:p w:rsidR="00B615DA" w:rsidRDefault="00B615DA" w:rsidP="000C13C1">
      <w:pPr>
        <w:spacing w:after="0" w:line="360" w:lineRule="auto"/>
        <w:rPr>
          <w:rFonts w:ascii="Times New Roman" w:eastAsia="Times New Roman" w:hAnsi="Times New Roman" w:cs="Times New Roman" w:hint="cs"/>
          <w:b/>
          <w:bCs/>
          <w:sz w:val="32"/>
          <w:szCs w:val="32"/>
          <w:rtl/>
          <w:lang w:bidi="ar-EG"/>
        </w:rPr>
      </w:pPr>
    </w:p>
    <w:p w:rsidR="00B615DA" w:rsidRPr="000C13C1" w:rsidRDefault="00B615DA" w:rsidP="00B615DA">
      <w:pPr>
        <w:spacing w:after="0" w:line="240" w:lineRule="auto"/>
        <w:jc w:val="right"/>
        <w:rPr>
          <w:rFonts w:ascii="Times New Roman" w:eastAsia="Times New Roman" w:hAnsi="Times New Roman" w:cs="Times New Roman" w:hint="cs"/>
          <w:b/>
          <w:bCs/>
          <w:sz w:val="32"/>
          <w:szCs w:val="32"/>
          <w:rtl/>
          <w:lang w:bidi="ar-EG"/>
        </w:rPr>
      </w:pPr>
    </w:p>
    <w:p w:rsidR="00236360" w:rsidRPr="00236360" w:rsidRDefault="00236360" w:rsidP="00236360">
      <w:pPr>
        <w:bidi w:val="0"/>
        <w:spacing w:after="0" w:line="360" w:lineRule="auto"/>
        <w:ind w:left="284"/>
        <w:rPr>
          <w:rFonts w:ascii="Verdana" w:eastAsia="Times New Roman" w:hAnsi="Verdana" w:cs="Times New Roman"/>
          <w:sz w:val="32"/>
          <w:szCs w:val="32"/>
        </w:rPr>
      </w:pPr>
      <w:r w:rsidRPr="00236360">
        <w:rPr>
          <w:rFonts w:ascii="Verdana" w:eastAsia="Times New Roman" w:hAnsi="Verdana" w:cs="Times New Roman"/>
          <w:sz w:val="32"/>
          <w:szCs w:val="32"/>
        </w:rPr>
        <w:t xml:space="preserve">The </w:t>
      </w:r>
      <w:hyperlink r:id="rId11" w:tgtFrame="_blank" w:history="1">
        <w:r w:rsidRPr="00236360">
          <w:rPr>
            <w:rFonts w:ascii="Verdana" w:eastAsia="Times New Roman" w:hAnsi="Verdana" w:cs="Times New Roman"/>
            <w:b/>
            <w:bCs/>
            <w:color w:val="444444"/>
            <w:sz w:val="32"/>
            <w:szCs w:val="32"/>
          </w:rPr>
          <w:t>Disability Discrimination Act 1995 (DDA)</w:t>
        </w:r>
      </w:hyperlink>
      <w:r w:rsidRPr="00236360">
        <w:rPr>
          <w:rFonts w:ascii="Verdana" w:eastAsia="Times New Roman" w:hAnsi="Verdana" w:cs="Times New Roman"/>
          <w:sz w:val="32"/>
          <w:szCs w:val="32"/>
        </w:rPr>
        <w:t xml:space="preserve"> defines a disabled person as someone who has:</w:t>
      </w:r>
    </w:p>
    <w:p w:rsidR="00236360" w:rsidRPr="00236360" w:rsidRDefault="00236360" w:rsidP="00236360">
      <w:pPr>
        <w:bidi w:val="0"/>
        <w:spacing w:after="192" w:line="360" w:lineRule="auto"/>
        <w:ind w:left="284"/>
        <w:rPr>
          <w:rFonts w:ascii="Verdana" w:eastAsia="Times New Roman" w:hAnsi="Verdana" w:cs="Times New Roman"/>
          <w:sz w:val="32"/>
          <w:szCs w:val="32"/>
        </w:rPr>
      </w:pPr>
      <w:r w:rsidRPr="00236360">
        <w:rPr>
          <w:rFonts w:ascii="Verdana" w:eastAsia="Times New Roman" w:hAnsi="Verdana" w:cs="Times New Roman"/>
          <w:i/>
          <w:iCs/>
          <w:sz w:val="32"/>
          <w:szCs w:val="32"/>
        </w:rPr>
        <w:t> 'a physical or mental impairment which has a substantial and long-term adverse effect on his or her ability to carry out normal day-to-day activities.'</w:t>
      </w:r>
    </w:p>
    <w:p w:rsidR="00236360" w:rsidRDefault="00236360" w:rsidP="00236360">
      <w:pPr>
        <w:bidi w:val="0"/>
        <w:spacing w:after="192" w:line="360" w:lineRule="auto"/>
        <w:ind w:left="284"/>
        <w:rPr>
          <w:rFonts w:ascii="Verdana" w:eastAsia="Times New Roman" w:hAnsi="Verdana" w:cs="Times New Roman"/>
          <w:sz w:val="32"/>
          <w:szCs w:val="32"/>
        </w:rPr>
      </w:pPr>
      <w:r w:rsidRPr="00236360">
        <w:rPr>
          <w:rFonts w:ascii="Verdana" w:eastAsia="Times New Roman" w:hAnsi="Verdana" w:cs="Times New Roman"/>
          <w:sz w:val="32"/>
          <w:szCs w:val="32"/>
        </w:rPr>
        <w:t>It is important to note that the DDA definition is broad and includes a wide range of impairments such as learning disabilities, dyslexia, diabetes, epilepsy and HIV, where the effect of the impairment on the pupil's ability to carry out normal day-to-day activity is adverse, substantial and long-term.</w:t>
      </w:r>
    </w:p>
    <w:p w:rsidR="00D650D2" w:rsidRPr="00D650D2" w:rsidRDefault="00D650D2" w:rsidP="00D650D2">
      <w:pPr>
        <w:spacing w:after="192" w:line="240" w:lineRule="auto"/>
        <w:ind w:right="236"/>
        <w:rPr>
          <w:rFonts w:ascii="Verdana" w:eastAsia="Times New Roman" w:hAnsi="Verdana" w:cs="Times New Roman"/>
          <w:b/>
          <w:bCs/>
          <w:sz w:val="36"/>
          <w:szCs w:val="36"/>
          <w:u w:val="single"/>
          <w:rtl/>
        </w:rPr>
      </w:pPr>
      <w:r w:rsidRPr="00D650D2">
        <w:rPr>
          <w:rFonts w:ascii="Verdana" w:eastAsia="Times New Roman" w:hAnsi="Verdana" w:cs="Times New Roman"/>
          <w:b/>
          <w:bCs/>
          <w:sz w:val="36"/>
          <w:szCs w:val="36"/>
          <w:u w:val="single"/>
          <w:rtl/>
        </w:rPr>
        <w:t xml:space="preserve">يعرف الشخص المعاق بأنه شخص لديه : </w:t>
      </w:r>
    </w:p>
    <w:p w:rsidR="00D650D2" w:rsidRPr="00D650D2" w:rsidRDefault="00D650D2" w:rsidP="00D650D2">
      <w:pPr>
        <w:spacing w:after="192" w:line="240" w:lineRule="auto"/>
        <w:ind w:right="236"/>
        <w:jc w:val="both"/>
        <w:rPr>
          <w:rFonts w:ascii="Verdana" w:eastAsia="Times New Roman" w:hAnsi="Verdana" w:cs="Times New Roman"/>
          <w:b/>
          <w:bCs/>
          <w:sz w:val="32"/>
          <w:szCs w:val="32"/>
          <w:highlight w:val="lightGray"/>
          <w:rtl/>
        </w:rPr>
      </w:pPr>
      <w:r w:rsidRPr="00D650D2">
        <w:rPr>
          <w:rFonts w:ascii="Verdana" w:eastAsia="Times New Roman" w:hAnsi="Verdana" w:cs="Times New Roman"/>
          <w:b/>
          <w:bCs/>
          <w:i/>
          <w:iCs/>
          <w:vanish/>
          <w:sz w:val="32"/>
          <w:szCs w:val="32"/>
          <w:highlight w:val="lightGray"/>
        </w:rPr>
        <w:t>'a physical or mental impairment which has a substantial and long-term adverse effect on his or her ability to carry out normal day-to-day activities.'</w:t>
      </w:r>
      <w:r w:rsidRPr="00D650D2">
        <w:rPr>
          <w:rFonts w:ascii="Verdana" w:eastAsia="Times New Roman" w:hAnsi="Verdana" w:cs="Times New Roman"/>
          <w:b/>
          <w:bCs/>
          <w:sz w:val="32"/>
          <w:szCs w:val="32"/>
          <w:highlight w:val="lightGray"/>
          <w:rtl/>
        </w:rPr>
        <w:t xml:space="preserve"> </w:t>
      </w:r>
      <w:r w:rsidRPr="00D650D2">
        <w:rPr>
          <w:rFonts w:ascii="Verdana" w:eastAsia="Times New Roman" w:hAnsi="Verdana" w:cs="Times New Roman"/>
          <w:b/>
          <w:bCs/>
          <w:i/>
          <w:iCs/>
          <w:sz w:val="32"/>
          <w:szCs w:val="32"/>
          <w:highlight w:val="lightGray"/>
          <w:rtl/>
        </w:rPr>
        <w:t>'</w:t>
      </w:r>
      <w:r>
        <w:rPr>
          <w:rFonts w:ascii="Verdana" w:eastAsia="Times New Roman" w:hAnsi="Verdana" w:cs="Times New Roman" w:hint="cs"/>
          <w:b/>
          <w:bCs/>
          <w:i/>
          <w:iCs/>
          <w:sz w:val="32"/>
          <w:szCs w:val="32"/>
          <w:highlight w:val="lightGray"/>
          <w:rtl/>
        </w:rPr>
        <w:t>ضعف جسدى او عقلى يعوق قدرته لمدى طويل على ممارسة نشاطة اليومية"</w:t>
      </w:r>
    </w:p>
    <w:p w:rsidR="00D650D2" w:rsidRPr="00D650D2" w:rsidRDefault="00D650D2" w:rsidP="00D650D2">
      <w:pPr>
        <w:spacing w:after="192" w:line="240" w:lineRule="auto"/>
        <w:ind w:right="236"/>
        <w:jc w:val="both"/>
        <w:rPr>
          <w:rFonts w:ascii="Verdana" w:eastAsia="Times New Roman" w:hAnsi="Verdana" w:cs="Times New Roman" w:hint="cs"/>
          <w:b/>
          <w:bCs/>
          <w:sz w:val="32"/>
          <w:szCs w:val="32"/>
          <w:rtl/>
          <w:lang w:bidi="ar-EG"/>
        </w:rPr>
      </w:pPr>
      <w:r w:rsidRPr="00D650D2">
        <w:rPr>
          <w:rFonts w:ascii="Verdana" w:eastAsia="Times New Roman" w:hAnsi="Verdana" w:cs="Times New Roman"/>
          <w:b/>
          <w:bCs/>
          <w:vanish/>
          <w:sz w:val="32"/>
          <w:szCs w:val="32"/>
          <w:highlight w:val="lightGray"/>
        </w:rPr>
        <w:t>It is important to note that the DDA definition is broad and includes a wide range of impairments such as learning disabilities, dyslexia, diabetes, epilepsy and HIV, where the effect of the impairment on the pupil's ability to carry out normal day-to-day activity is adverse, substantial and long-term.</w:t>
      </w:r>
      <w:r w:rsidRPr="00D650D2">
        <w:rPr>
          <w:rFonts w:ascii="Verdana" w:eastAsia="Times New Roman" w:hAnsi="Verdana" w:cs="Times New Roman"/>
          <w:b/>
          <w:bCs/>
          <w:sz w:val="32"/>
          <w:szCs w:val="32"/>
          <w:highlight w:val="lightGray"/>
          <w:shd w:val="clear" w:color="auto" w:fill="E6ECF9"/>
          <w:rtl/>
        </w:rPr>
        <w:t xml:space="preserve"> ومن المهم ملاحظة أن تعريف إدارة شؤون نزع السلاح واسع ويشمل مجموعة واسعة من عاهات مثل صعوبات في التعلم ، عسر القراءة ، والسكري ، والصرع وفيروس نقص المناعة البشرية ، حيث أثر ضعف على التلميذ القدرة على الاضطلاع العادي يوما بعد يوم النشاط الضار ، كبيرة وطويلة الأجل.</w:t>
      </w:r>
      <w:r w:rsidRPr="00D650D2">
        <w:rPr>
          <w:rFonts w:ascii="Verdana" w:eastAsia="Times New Roman" w:hAnsi="Verdana" w:cs="Times New Roman"/>
          <w:b/>
          <w:bCs/>
          <w:sz w:val="32"/>
          <w:szCs w:val="32"/>
          <w:rtl/>
        </w:rPr>
        <w:t xml:space="preserve"> </w:t>
      </w:r>
    </w:p>
    <w:p w:rsidR="00D650D2" w:rsidRDefault="00D650D2" w:rsidP="00D650D2">
      <w:pPr>
        <w:spacing w:after="192" w:line="240" w:lineRule="auto"/>
        <w:ind w:right="236"/>
        <w:rPr>
          <w:rFonts w:ascii="Verdana" w:eastAsia="Times New Roman" w:hAnsi="Verdana" w:cs="Times New Roman" w:hint="cs"/>
          <w:sz w:val="32"/>
          <w:szCs w:val="32"/>
          <w:rtl/>
          <w:lang w:bidi="ar-EG"/>
        </w:rPr>
      </w:pPr>
    </w:p>
    <w:p w:rsidR="00D650D2" w:rsidRPr="00D650D2" w:rsidRDefault="00D650D2" w:rsidP="00D650D2">
      <w:pPr>
        <w:spacing w:after="192" w:line="240" w:lineRule="auto"/>
        <w:ind w:right="236"/>
        <w:rPr>
          <w:rFonts w:ascii="Verdana" w:eastAsia="Times New Roman" w:hAnsi="Verdana" w:cs="Times New Roman" w:hint="cs"/>
          <w:sz w:val="32"/>
          <w:szCs w:val="32"/>
          <w:rtl/>
          <w:lang w:bidi="ar-EG"/>
        </w:rPr>
      </w:pPr>
    </w:p>
    <w:p w:rsidR="00236360" w:rsidRPr="00D650D2" w:rsidRDefault="00236360" w:rsidP="00236360">
      <w:pPr>
        <w:bidi w:val="0"/>
        <w:spacing w:after="192" w:line="360" w:lineRule="auto"/>
        <w:ind w:left="284"/>
        <w:rPr>
          <w:rFonts w:ascii="Verdana" w:eastAsia="Times New Roman" w:hAnsi="Verdana" w:cs="Times New Roman"/>
          <w:b/>
          <w:bCs/>
          <w:sz w:val="32"/>
          <w:szCs w:val="32"/>
        </w:rPr>
      </w:pPr>
      <w:r w:rsidRPr="00D650D2">
        <w:rPr>
          <w:rFonts w:ascii="Verdana" w:eastAsia="Times New Roman" w:hAnsi="Verdana" w:cs="Times New Roman"/>
          <w:b/>
          <w:bCs/>
          <w:sz w:val="32"/>
          <w:szCs w:val="32"/>
        </w:rPr>
        <w:t>_____________________</w:t>
      </w:r>
    </w:p>
    <w:p w:rsidR="00236360" w:rsidRDefault="00236360" w:rsidP="00236360">
      <w:pPr>
        <w:spacing w:after="0" w:line="240" w:lineRule="auto"/>
        <w:jc w:val="right"/>
        <w:rPr>
          <w:rFonts w:ascii="Times New Roman" w:eastAsia="Times New Roman" w:hAnsi="Times New Roman" w:cs="Times New Roman" w:hint="cs"/>
          <w:sz w:val="24"/>
          <w:szCs w:val="24"/>
          <w:rtl/>
          <w:lang w:bidi="ar-EG"/>
        </w:rPr>
      </w:pPr>
      <w:hyperlink r:id="rId12" w:history="1">
        <w:r w:rsidRPr="0087512B">
          <w:rPr>
            <w:rStyle w:val="Hyperlink"/>
            <w:rFonts w:ascii="Times New Roman" w:eastAsia="Times New Roman" w:hAnsi="Times New Roman" w:cs="Times New Roman"/>
            <w:sz w:val="24"/>
            <w:szCs w:val="24"/>
          </w:rPr>
          <w:t>http://www.teachernet.gov.uk/wholeschool/disability/defdis</w:t>
        </w:r>
        <w:r w:rsidRPr="0087512B">
          <w:rPr>
            <w:rStyle w:val="Hyperlink"/>
            <w:rFonts w:ascii="Times New Roman" w:eastAsia="Times New Roman" w:hAnsi="Times New Roman" w:cs="Times New Roman"/>
            <w:sz w:val="24"/>
            <w:szCs w:val="24"/>
            <w:rtl/>
          </w:rPr>
          <w:t>/</w:t>
        </w:r>
      </w:hyperlink>
    </w:p>
    <w:p w:rsidR="00236360" w:rsidRDefault="00236360" w:rsidP="00236360">
      <w:pPr>
        <w:jc w:val="center"/>
        <w:rPr>
          <w:rFonts w:hint="cs"/>
          <w:b/>
          <w:bCs/>
          <w:sz w:val="44"/>
          <w:szCs w:val="44"/>
          <w:rtl/>
          <w:lang w:bidi="ar-EG"/>
        </w:rPr>
      </w:pPr>
    </w:p>
    <w:p w:rsidR="00B615DA" w:rsidRDefault="00B615DA" w:rsidP="00F420CE">
      <w:pPr>
        <w:tabs>
          <w:tab w:val="left" w:pos="8646"/>
        </w:tabs>
        <w:jc w:val="center"/>
        <w:rPr>
          <w:rFonts w:hint="cs"/>
          <w:b/>
          <w:bCs/>
          <w:sz w:val="44"/>
          <w:szCs w:val="44"/>
          <w:rtl/>
          <w:lang w:bidi="ar-EG"/>
        </w:rPr>
      </w:pPr>
    </w:p>
    <w:p w:rsidR="00D650D2" w:rsidRPr="004E07A3" w:rsidRDefault="003D7997" w:rsidP="004E07A3">
      <w:pPr>
        <w:pStyle w:val="teasertext"/>
        <w:shd w:val="clear" w:color="auto" w:fill="FFFFFF"/>
        <w:bidi/>
        <w:jc w:val="right"/>
        <w:rPr>
          <w:rFonts w:ascii="Verdana" w:hAnsi="Verdana"/>
          <w:b/>
          <w:bCs/>
          <w:color w:val="000000"/>
          <w:sz w:val="28"/>
          <w:szCs w:val="28"/>
        </w:rPr>
      </w:pPr>
      <w:r w:rsidRPr="004E07A3">
        <w:rPr>
          <w:rFonts w:ascii="Verdana" w:hAnsi="Verdana"/>
          <w:b/>
          <w:bCs/>
          <w:color w:val="000000"/>
          <w:sz w:val="28"/>
          <w:szCs w:val="28"/>
        </w:rPr>
        <w:lastRenderedPageBreak/>
        <w:t>Definition of Disability / Disabled</w:t>
      </w:r>
    </w:p>
    <w:p w:rsidR="004E07A3" w:rsidRPr="004E07A3" w:rsidRDefault="003D7997" w:rsidP="004E07A3">
      <w:pPr>
        <w:pStyle w:val="teasertext"/>
        <w:shd w:val="clear" w:color="auto" w:fill="FFFFFF"/>
        <w:bidi/>
        <w:jc w:val="both"/>
        <w:rPr>
          <w:rFonts w:ascii="Verdana" w:hAnsi="Verdana" w:hint="cs"/>
          <w:b/>
          <w:bCs/>
          <w:color w:val="000000"/>
          <w:sz w:val="32"/>
          <w:szCs w:val="32"/>
          <w:highlight w:val="lightGray"/>
          <w:rtl/>
        </w:rPr>
      </w:pPr>
      <w:r w:rsidRPr="004E07A3">
        <w:rPr>
          <w:rFonts w:ascii="Verdana" w:hAnsi="Verdana"/>
          <w:color w:val="000000"/>
          <w:sz w:val="28"/>
          <w:szCs w:val="28"/>
        </w:rPr>
        <w:t>The definition of disability with</w:t>
      </w:r>
      <w:r w:rsidR="004E07A3">
        <w:rPr>
          <w:rFonts w:ascii="Verdana" w:hAnsi="Verdana"/>
          <w:color w:val="000000"/>
          <w:sz w:val="28"/>
          <w:szCs w:val="28"/>
        </w:rPr>
        <w:t xml:space="preserve">in the Equality Act 2010 states </w:t>
      </w:r>
      <w:r w:rsidRPr="004E07A3">
        <w:rPr>
          <w:rFonts w:ascii="Verdana" w:hAnsi="Verdana"/>
          <w:color w:val="000000"/>
          <w:sz w:val="28"/>
          <w:szCs w:val="28"/>
        </w:rPr>
        <w:t xml:space="preserve">that someone must have “a physical or mental impairment that has a substantial and long-term adverse effect on the ability to carry out normal day to day activities”. </w:t>
      </w:r>
      <w:r w:rsidRPr="004E07A3">
        <w:rPr>
          <w:rFonts w:ascii="Verdana" w:hAnsi="Verdana"/>
          <w:color w:val="000000"/>
          <w:sz w:val="28"/>
          <w:szCs w:val="28"/>
        </w:rPr>
        <w:br/>
        <w:t xml:space="preserve">The definition of disabled within the Building Scotland Act 2003 is “someone with a physical, hearing or sight impairment which affects their mobility or their use of buildings”. </w:t>
      </w:r>
      <w:r w:rsidRPr="004E07A3">
        <w:rPr>
          <w:rFonts w:ascii="Verdana" w:hAnsi="Verdana"/>
          <w:color w:val="000000"/>
          <w:sz w:val="28"/>
          <w:szCs w:val="28"/>
        </w:rPr>
        <w:br/>
      </w:r>
      <w:r w:rsidRPr="004E07A3">
        <w:rPr>
          <w:rFonts w:ascii="Verdana" w:hAnsi="Verdana"/>
          <w:color w:val="000000"/>
          <w:sz w:val="28"/>
          <w:szCs w:val="28"/>
        </w:rPr>
        <w:br/>
      </w:r>
      <w:r w:rsidR="004E07A3" w:rsidRPr="004E07A3">
        <w:rPr>
          <w:rFonts w:ascii="Verdana" w:hAnsi="Verdana"/>
          <w:b/>
          <w:bCs/>
          <w:color w:val="000000"/>
          <w:sz w:val="32"/>
          <w:szCs w:val="32"/>
          <w:highlight w:val="lightGray"/>
          <w:shd w:val="clear" w:color="auto" w:fill="E6ECF9"/>
          <w:rtl/>
        </w:rPr>
        <w:t>تعريف الإعاقة داخل الولايات المساواة 2010 قانون الذي يجب أن يكون شخص ما "من إعاقة جسدية أو عقلية يكون له أثر كبير وطويل الأجل سلبية على القدرة على تنفيذ الايام العادية لأنشطة اليوم".</w:t>
      </w:r>
      <w:r w:rsidR="004E07A3" w:rsidRPr="004E07A3">
        <w:rPr>
          <w:rFonts w:ascii="Verdana" w:hAnsi="Verdana"/>
          <w:b/>
          <w:bCs/>
          <w:color w:val="000000"/>
          <w:sz w:val="32"/>
          <w:szCs w:val="32"/>
          <w:highlight w:val="lightGray"/>
          <w:rtl/>
        </w:rPr>
        <w:t xml:space="preserve"> </w:t>
      </w:r>
    </w:p>
    <w:p w:rsidR="003D7997" w:rsidRPr="004E07A3" w:rsidRDefault="004E07A3" w:rsidP="004E07A3">
      <w:pPr>
        <w:pStyle w:val="teasertext"/>
        <w:shd w:val="clear" w:color="auto" w:fill="FFFFFF"/>
        <w:bidi/>
        <w:jc w:val="both"/>
        <w:rPr>
          <w:rFonts w:ascii="Verdana" w:hAnsi="Verdana" w:hint="cs"/>
          <w:b/>
          <w:bCs/>
          <w:color w:val="000000"/>
          <w:sz w:val="28"/>
          <w:szCs w:val="28"/>
          <w:rtl/>
          <w:lang w:bidi="ar-EG"/>
        </w:rPr>
      </w:pPr>
      <w:r w:rsidRPr="004E07A3">
        <w:rPr>
          <w:rStyle w:val="google-src-text1"/>
          <w:rFonts w:ascii="Verdana" w:hAnsi="Verdana"/>
          <w:b/>
          <w:bCs/>
          <w:color w:val="000000"/>
          <w:sz w:val="32"/>
          <w:szCs w:val="32"/>
          <w:highlight w:val="lightGray"/>
        </w:rPr>
        <w:t>The definition of disabled within the Building Scotland Act 2003 is “someone with a physical, hearing or sight impairment which affects their mobility or their use of buildings”.</w:t>
      </w:r>
      <w:r w:rsidRPr="004E07A3">
        <w:rPr>
          <w:rFonts w:ascii="Verdana" w:hAnsi="Verdana"/>
          <w:b/>
          <w:bCs/>
          <w:color w:val="000000"/>
          <w:sz w:val="32"/>
          <w:szCs w:val="32"/>
          <w:highlight w:val="lightGray"/>
          <w:rtl/>
        </w:rPr>
        <w:t xml:space="preserve"> تعريف المعوقين ضمن قانون البناء اسكتلندا عام 2003 هو "شخص ما مع السمع والبصر ، أو الحرمان المادي الذي يؤثر على قدرتهم على الحركة أو استخدامهم للمباني".</w:t>
      </w:r>
      <w:r w:rsidRPr="004E07A3">
        <w:rPr>
          <w:rFonts w:ascii="Verdana" w:hAnsi="Verdana"/>
          <w:b/>
          <w:bCs/>
          <w:color w:val="000000"/>
          <w:sz w:val="32"/>
          <w:szCs w:val="32"/>
          <w:rtl/>
        </w:rPr>
        <w:t xml:space="preserve"> </w:t>
      </w:r>
      <w:r w:rsidRPr="004E07A3">
        <w:rPr>
          <w:rFonts w:ascii="Verdana" w:hAnsi="Verdana"/>
          <w:b/>
          <w:bCs/>
          <w:color w:val="000000"/>
          <w:sz w:val="32"/>
          <w:szCs w:val="32"/>
          <w:rtl/>
        </w:rPr>
        <w:br/>
      </w:r>
      <w:r>
        <w:rPr>
          <w:rFonts w:ascii="Verdana" w:hAnsi="Verdana"/>
          <w:color w:val="000000"/>
          <w:sz w:val="20"/>
          <w:szCs w:val="20"/>
          <w:rtl/>
        </w:rPr>
        <w:br/>
      </w:r>
      <w:r w:rsidR="003D7997" w:rsidRPr="004E07A3">
        <w:rPr>
          <w:rFonts w:ascii="Verdana" w:hAnsi="Verdana"/>
          <w:color w:val="000000"/>
          <w:sz w:val="28"/>
          <w:szCs w:val="28"/>
        </w:rPr>
        <w:br/>
      </w:r>
    </w:p>
    <w:p w:rsidR="003D7997" w:rsidRPr="004E07A3" w:rsidRDefault="003D7997" w:rsidP="004E07A3">
      <w:pPr>
        <w:pStyle w:val="teasertext"/>
        <w:shd w:val="clear" w:color="auto" w:fill="FFFFFF"/>
        <w:bidi/>
        <w:jc w:val="right"/>
        <w:rPr>
          <w:rFonts w:ascii="Verdana" w:hAnsi="Verdana"/>
          <w:b/>
          <w:bCs/>
          <w:color w:val="000000"/>
          <w:sz w:val="28"/>
          <w:szCs w:val="28"/>
        </w:rPr>
      </w:pPr>
    </w:p>
    <w:p w:rsidR="003D7997" w:rsidRDefault="004E07A3" w:rsidP="003D7997">
      <w:pPr>
        <w:pStyle w:val="teasertext"/>
        <w:shd w:val="clear" w:color="auto" w:fill="FFFFFF"/>
        <w:bidi/>
        <w:jc w:val="right"/>
        <w:rPr>
          <w:rFonts w:ascii="Verdana" w:hAnsi="Verdana"/>
          <w:b/>
          <w:bCs/>
          <w:color w:val="000000"/>
        </w:rPr>
      </w:pPr>
      <w:r>
        <w:rPr>
          <w:rFonts w:ascii="Verdana" w:hAnsi="Verdana" w:hint="cs"/>
          <w:b/>
          <w:bCs/>
          <w:color w:val="000000"/>
          <w:rtl/>
        </w:rPr>
        <w:t>_______________________________</w:t>
      </w:r>
    </w:p>
    <w:p w:rsidR="004E07A3" w:rsidRPr="00F2605B" w:rsidRDefault="004E07A3" w:rsidP="004E07A3">
      <w:pPr>
        <w:spacing w:after="0" w:line="240" w:lineRule="auto"/>
        <w:jc w:val="right"/>
        <w:rPr>
          <w:rFonts w:ascii="Times New Roman" w:eastAsia="Times New Roman" w:hAnsi="Times New Roman" w:cs="Times New Roman" w:hint="cs"/>
          <w:sz w:val="24"/>
          <w:szCs w:val="24"/>
          <w:rtl/>
          <w:lang w:bidi="ar-EG"/>
        </w:rPr>
      </w:pPr>
      <w:r w:rsidRPr="00F2605B">
        <w:rPr>
          <w:rFonts w:ascii="Times New Roman" w:eastAsia="Times New Roman" w:hAnsi="Times New Roman" w:cs="Times New Roman"/>
          <w:sz w:val="24"/>
          <w:szCs w:val="24"/>
          <w:lang w:bidi="ar-EG"/>
        </w:rPr>
        <w:t>http://www.east-ayrshire.gov.uk/item_detail.asp?Letter=de&amp;UIN=3796</w:t>
      </w:r>
    </w:p>
    <w:p w:rsidR="003D7997" w:rsidRDefault="003D7997" w:rsidP="003D7997">
      <w:pPr>
        <w:pStyle w:val="teasertext"/>
        <w:shd w:val="clear" w:color="auto" w:fill="FFFFFF"/>
        <w:bidi/>
        <w:jc w:val="right"/>
        <w:rPr>
          <w:rFonts w:ascii="Verdana" w:hAnsi="Verdana"/>
          <w:b/>
          <w:bCs/>
          <w:color w:val="000000"/>
          <w:lang w:bidi="ar-EG"/>
        </w:rPr>
      </w:pPr>
    </w:p>
    <w:p w:rsidR="003D7997" w:rsidRDefault="003D7997" w:rsidP="003D7997">
      <w:pPr>
        <w:pStyle w:val="teasertext"/>
        <w:shd w:val="clear" w:color="auto" w:fill="FFFFFF"/>
        <w:bidi/>
        <w:jc w:val="right"/>
        <w:rPr>
          <w:rFonts w:ascii="Trebuchet MS" w:hAnsi="Trebuchet MS" w:hint="cs"/>
          <w:sz w:val="28"/>
          <w:szCs w:val="28"/>
          <w:rtl/>
        </w:rPr>
      </w:pPr>
    </w:p>
    <w:p w:rsidR="00324CCF" w:rsidRDefault="00324CCF" w:rsidP="00324CCF">
      <w:pPr>
        <w:jc w:val="center"/>
        <w:rPr>
          <w:rStyle w:val="shorttext"/>
          <w:rFonts w:ascii="Arial" w:hAnsi="Arial"/>
          <w:color w:val="000000"/>
          <w:sz w:val="30"/>
          <w:szCs w:val="30"/>
          <w:shd w:val="clear" w:color="auto" w:fill="E6ECF9"/>
        </w:rPr>
      </w:pPr>
    </w:p>
    <w:p w:rsidR="00324CCF" w:rsidRDefault="00324CCF" w:rsidP="00324CCF">
      <w:pPr>
        <w:jc w:val="center"/>
        <w:rPr>
          <w:rFonts w:hint="cs"/>
          <w:b/>
          <w:bCs/>
          <w:sz w:val="44"/>
          <w:szCs w:val="44"/>
          <w:rtl/>
          <w:lang w:bidi="ar-EG"/>
        </w:rPr>
      </w:pPr>
      <w:r>
        <w:rPr>
          <w:rStyle w:val="shorttext"/>
          <w:rFonts w:ascii="Arial" w:hAnsi="Arial"/>
          <w:color w:val="000000"/>
          <w:sz w:val="30"/>
          <w:szCs w:val="30"/>
          <w:shd w:val="clear" w:color="auto" w:fill="E6ECF9"/>
          <w:lang/>
        </w:rPr>
        <w:t>Characteristics of the disabled</w:t>
      </w:r>
    </w:p>
    <w:p w:rsidR="004E07A3" w:rsidRPr="00324CCF" w:rsidRDefault="004E07A3" w:rsidP="00324CCF">
      <w:pPr>
        <w:bidi w:val="0"/>
        <w:spacing w:before="100" w:beforeAutospacing="1" w:after="100" w:afterAutospacing="1" w:line="590" w:lineRule="atLeast"/>
        <w:jc w:val="both"/>
        <w:rPr>
          <w:ins w:id="0" w:author="Unknown"/>
          <w:rFonts w:ascii="Times New Roman" w:eastAsia="Times New Roman" w:hAnsi="Times New Roman" w:cs="Times New Roman"/>
          <w:b/>
          <w:bCs/>
          <w:color w:val="4A442A" w:themeColor="background2" w:themeShade="40"/>
          <w:sz w:val="31"/>
          <w:szCs w:val="31"/>
        </w:rPr>
      </w:pPr>
      <w:ins w:id="1" w:author="Unknown">
        <w:r w:rsidRPr="00324CCF">
          <w:rPr>
            <w:rFonts w:ascii="Times New Roman" w:eastAsia="Times New Roman" w:hAnsi="Times New Roman" w:cs="Times New Roman"/>
            <w:b/>
            <w:bCs/>
            <w:color w:val="4A442A" w:themeColor="background2" w:themeShade="40"/>
            <w:sz w:val="31"/>
            <w:szCs w:val="31"/>
          </w:rPr>
          <w:t>If you have heard the term or if you have a child that is</w:t>
        </w:r>
      </w:ins>
      <w:r w:rsidRPr="00324CCF">
        <w:rPr>
          <w:rFonts w:ascii="Times New Roman" w:eastAsia="Times New Roman" w:hAnsi="Times New Roman" w:cs="Times New Roman"/>
          <w:b/>
          <w:bCs/>
          <w:color w:val="4A442A" w:themeColor="background2" w:themeShade="40"/>
          <w:sz w:val="31"/>
          <w:szCs w:val="31"/>
        </w:rPr>
        <w:t xml:space="preserve"> </w:t>
      </w:r>
      <w:ins w:id="2" w:author="Unknown">
        <w:r w:rsidRPr="00324CCF">
          <w:rPr>
            <w:rFonts w:ascii="Times New Roman" w:eastAsia="Times New Roman" w:hAnsi="Times New Roman" w:cs="Times New Roman"/>
            <w:b/>
            <w:bCs/>
            <w:color w:val="4A442A" w:themeColor="background2" w:themeShade="40"/>
            <w:sz w:val="31"/>
            <w:szCs w:val="31"/>
          </w:rPr>
          <w:t xml:space="preserve">emotionally disabled, then you might want to know what determines that label for the child. The definition of emotional disturbance is grey/fuzzy, and the Individuals with Disabilities Act deems it for a child to be labeled with an emotional disability as one having one or more of the characteristics that follow. The first is the inability to learn that cannot be explained by sensory, health, or intellectual factors. The next characteristic comes into view when the child shows that they cannot build interpersonal relationships with his teachers or peers. The third sign that a child is emotionally disabled is that child will show inappropriate behavior in normal circumstances. Other signs are, the child will show signs of depression or a frequent mood of unhappiness. The child may even develop physical fears or symptoms with their school or personal problems. </w:t>
        </w:r>
      </w:ins>
    </w:p>
    <w:p w:rsidR="004E07A3" w:rsidRPr="00324CCF" w:rsidRDefault="004E07A3" w:rsidP="00324CCF">
      <w:pPr>
        <w:bidi w:val="0"/>
        <w:spacing w:before="100" w:beforeAutospacing="1" w:after="100" w:afterAutospacing="1" w:line="590" w:lineRule="atLeast"/>
        <w:jc w:val="both"/>
        <w:rPr>
          <w:ins w:id="3" w:author="Unknown"/>
          <w:rFonts w:ascii="Times New Roman" w:eastAsia="Times New Roman" w:hAnsi="Times New Roman" w:cs="Times New Roman"/>
          <w:b/>
          <w:bCs/>
          <w:color w:val="4A442A" w:themeColor="background2" w:themeShade="40"/>
          <w:sz w:val="31"/>
          <w:szCs w:val="31"/>
        </w:rPr>
      </w:pPr>
      <w:ins w:id="4" w:author="Unknown">
        <w:r w:rsidRPr="00324CCF">
          <w:rPr>
            <w:rFonts w:ascii="Times New Roman" w:eastAsia="Times New Roman" w:hAnsi="Times New Roman" w:cs="Times New Roman"/>
            <w:b/>
            <w:bCs/>
            <w:color w:val="4A442A" w:themeColor="background2" w:themeShade="40"/>
            <w:sz w:val="31"/>
            <w:szCs w:val="31"/>
          </w:rPr>
          <w:t xml:space="preserve">The term ‘emotionally disabled’ does not apply to all children who have social problems, but does so if they meet one or several of the above criteria. The population of students in the United States that have an emotionally-disabled label is around one percent and even though the percentage is low, most mainstream teachers will have some encounter with a child that fits into this category even </w:t>
        </w:r>
        <w:r w:rsidRPr="00324CCF">
          <w:rPr>
            <w:rFonts w:ascii="Times New Roman" w:eastAsia="Times New Roman" w:hAnsi="Times New Roman" w:cs="Times New Roman"/>
            <w:b/>
            <w:bCs/>
            <w:color w:val="4A442A" w:themeColor="background2" w:themeShade="40"/>
            <w:sz w:val="31"/>
            <w:szCs w:val="31"/>
          </w:rPr>
          <w:lastRenderedPageBreak/>
          <w:t>if they are not identified officially. These children will have severe academic or social frustration and will often become discipline problems for not only the classroom but the school community as a whole.</w:t>
        </w:r>
      </w:ins>
    </w:p>
    <w:p w:rsidR="004E07A3" w:rsidRDefault="004E07A3" w:rsidP="00324CCF">
      <w:pPr>
        <w:bidi w:val="0"/>
        <w:spacing w:before="100" w:beforeAutospacing="1" w:after="100" w:afterAutospacing="1" w:line="590" w:lineRule="atLeast"/>
        <w:jc w:val="both"/>
        <w:rPr>
          <w:rFonts w:ascii="Times New Roman" w:eastAsia="Times New Roman" w:hAnsi="Times New Roman" w:cs="Times New Roman"/>
          <w:b/>
          <w:bCs/>
          <w:color w:val="4A442A" w:themeColor="background2" w:themeShade="40"/>
          <w:sz w:val="31"/>
          <w:szCs w:val="31"/>
        </w:rPr>
      </w:pPr>
      <w:ins w:id="5" w:author="Unknown">
        <w:r w:rsidRPr="00324CCF">
          <w:rPr>
            <w:rFonts w:ascii="Times New Roman" w:eastAsia="Times New Roman" w:hAnsi="Times New Roman" w:cs="Times New Roman"/>
            <w:b/>
            <w:bCs/>
            <w:color w:val="4A442A" w:themeColor="background2" w:themeShade="40"/>
            <w:sz w:val="31"/>
            <w:szCs w:val="31"/>
          </w:rPr>
          <w:t>These unidentified students are those who have low self-esteem or they will have mild to severe defiance issues toward authority figures. They will lack social interaction skills and the will have trouble bringing themselves under control. They can be aggressive and even violent to other children, their teachers, and even their parents.</w:t>
        </w:r>
      </w:ins>
    </w:p>
    <w:p w:rsidR="00324CCF" w:rsidRDefault="00324CCF" w:rsidP="00324CCF">
      <w:pPr>
        <w:bidi w:val="0"/>
        <w:spacing w:before="100" w:beforeAutospacing="1" w:after="100" w:afterAutospacing="1" w:line="590" w:lineRule="atLeast"/>
        <w:jc w:val="both"/>
        <w:rPr>
          <w:rFonts w:ascii="Times New Roman" w:eastAsia="Times New Roman" w:hAnsi="Times New Roman" w:cs="Times New Roman"/>
          <w:b/>
          <w:bCs/>
          <w:color w:val="4A442A" w:themeColor="background2" w:themeShade="40"/>
          <w:sz w:val="31"/>
          <w:szCs w:val="31"/>
        </w:rPr>
      </w:pPr>
    </w:p>
    <w:p w:rsidR="00324CCF" w:rsidRDefault="00324CCF" w:rsidP="00324CCF">
      <w:pPr>
        <w:bidi w:val="0"/>
        <w:spacing w:before="100" w:beforeAutospacing="1" w:after="100" w:afterAutospacing="1" w:line="590" w:lineRule="atLeast"/>
        <w:jc w:val="both"/>
        <w:rPr>
          <w:rFonts w:ascii="Times New Roman" w:eastAsia="Times New Roman" w:hAnsi="Times New Roman" w:cs="Times New Roman"/>
          <w:b/>
          <w:bCs/>
          <w:color w:val="4A442A" w:themeColor="background2" w:themeShade="40"/>
          <w:sz w:val="31"/>
          <w:szCs w:val="31"/>
        </w:rPr>
      </w:pPr>
    </w:p>
    <w:p w:rsidR="00324CCF" w:rsidRDefault="00324CCF" w:rsidP="00324CCF">
      <w:pPr>
        <w:bidi w:val="0"/>
        <w:spacing w:before="100" w:beforeAutospacing="1" w:after="100" w:afterAutospacing="1" w:line="590" w:lineRule="atLeast"/>
        <w:jc w:val="both"/>
        <w:rPr>
          <w:rFonts w:ascii="Times New Roman" w:eastAsia="Times New Roman" w:hAnsi="Times New Roman" w:cs="Times New Roman"/>
          <w:b/>
          <w:bCs/>
          <w:color w:val="4A442A" w:themeColor="background2" w:themeShade="40"/>
          <w:sz w:val="31"/>
          <w:szCs w:val="31"/>
        </w:rPr>
      </w:pPr>
    </w:p>
    <w:p w:rsidR="00324CCF" w:rsidRDefault="00324CCF" w:rsidP="00324CCF">
      <w:pPr>
        <w:bidi w:val="0"/>
        <w:spacing w:before="100" w:beforeAutospacing="1" w:after="100" w:afterAutospacing="1" w:line="590" w:lineRule="atLeast"/>
        <w:jc w:val="both"/>
        <w:rPr>
          <w:rFonts w:ascii="Times New Roman" w:eastAsia="Times New Roman" w:hAnsi="Times New Roman" w:cs="Times New Roman"/>
          <w:b/>
          <w:bCs/>
          <w:color w:val="4A442A" w:themeColor="background2" w:themeShade="40"/>
          <w:sz w:val="31"/>
          <w:szCs w:val="31"/>
        </w:rPr>
      </w:pPr>
    </w:p>
    <w:p w:rsidR="00324CCF" w:rsidRDefault="00324CCF" w:rsidP="00324CCF">
      <w:pPr>
        <w:bidi w:val="0"/>
        <w:spacing w:before="100" w:beforeAutospacing="1" w:after="100" w:afterAutospacing="1" w:line="590" w:lineRule="atLeast"/>
        <w:jc w:val="both"/>
        <w:rPr>
          <w:rFonts w:ascii="Times New Roman" w:eastAsia="Times New Roman" w:hAnsi="Times New Roman" w:cs="Times New Roman"/>
          <w:b/>
          <w:bCs/>
          <w:color w:val="4A442A" w:themeColor="background2" w:themeShade="40"/>
          <w:sz w:val="31"/>
          <w:szCs w:val="31"/>
        </w:rPr>
      </w:pPr>
    </w:p>
    <w:p w:rsidR="00324CCF" w:rsidRDefault="00324CCF" w:rsidP="00324CCF">
      <w:pPr>
        <w:bidi w:val="0"/>
        <w:spacing w:before="100" w:beforeAutospacing="1" w:after="100" w:afterAutospacing="1" w:line="590" w:lineRule="atLeast"/>
        <w:jc w:val="both"/>
        <w:rPr>
          <w:rFonts w:ascii="Times New Roman" w:eastAsia="Times New Roman" w:hAnsi="Times New Roman" w:cs="Times New Roman"/>
          <w:b/>
          <w:bCs/>
          <w:color w:val="4A442A" w:themeColor="background2" w:themeShade="40"/>
          <w:sz w:val="31"/>
          <w:szCs w:val="31"/>
        </w:rPr>
      </w:pPr>
    </w:p>
    <w:p w:rsidR="00324CCF" w:rsidRDefault="00324CCF" w:rsidP="00324CCF">
      <w:pPr>
        <w:bidi w:val="0"/>
        <w:spacing w:before="100" w:beforeAutospacing="1" w:after="100" w:afterAutospacing="1" w:line="590" w:lineRule="atLeast"/>
        <w:jc w:val="both"/>
        <w:rPr>
          <w:rFonts w:ascii="Times New Roman" w:eastAsia="Times New Roman" w:hAnsi="Times New Roman" w:cs="Times New Roman"/>
          <w:b/>
          <w:bCs/>
          <w:color w:val="4A442A" w:themeColor="background2" w:themeShade="40"/>
          <w:sz w:val="31"/>
          <w:szCs w:val="31"/>
        </w:rPr>
      </w:pPr>
    </w:p>
    <w:p w:rsidR="00324CCF" w:rsidRDefault="00324CCF" w:rsidP="00324CCF">
      <w:pPr>
        <w:bidi w:val="0"/>
        <w:spacing w:before="100" w:beforeAutospacing="1" w:after="100" w:afterAutospacing="1" w:line="590" w:lineRule="atLeast"/>
        <w:jc w:val="both"/>
        <w:rPr>
          <w:rFonts w:ascii="Times New Roman" w:eastAsia="Times New Roman" w:hAnsi="Times New Roman" w:cs="Times New Roman"/>
          <w:b/>
          <w:bCs/>
          <w:color w:val="4A442A" w:themeColor="background2" w:themeShade="40"/>
          <w:sz w:val="31"/>
          <w:szCs w:val="31"/>
        </w:rPr>
      </w:pPr>
      <w:r>
        <w:rPr>
          <w:rFonts w:ascii="Times New Roman" w:eastAsia="Times New Roman" w:hAnsi="Times New Roman" w:cs="Times New Roman"/>
          <w:b/>
          <w:bCs/>
          <w:color w:val="4A442A" w:themeColor="background2" w:themeShade="40"/>
          <w:sz w:val="31"/>
          <w:szCs w:val="31"/>
        </w:rPr>
        <w:t>_____________________________</w:t>
      </w:r>
    </w:p>
    <w:p w:rsidR="00324CCF" w:rsidRDefault="00324CCF" w:rsidP="00324CCF">
      <w:pPr>
        <w:spacing w:after="0" w:line="240" w:lineRule="auto"/>
        <w:jc w:val="right"/>
        <w:rPr>
          <w:rFonts w:ascii="Times New Roman" w:eastAsia="Times New Roman" w:hAnsi="Times New Roman" w:cs="Times New Roman" w:hint="cs"/>
          <w:sz w:val="24"/>
          <w:szCs w:val="24"/>
          <w:rtl/>
          <w:lang w:bidi="ar-EG"/>
        </w:rPr>
      </w:pPr>
      <w:hyperlink r:id="rId13" w:history="1">
        <w:r w:rsidRPr="0087512B">
          <w:rPr>
            <w:rStyle w:val="Hyperlink"/>
            <w:rFonts w:ascii="Times New Roman" w:eastAsia="Times New Roman" w:hAnsi="Times New Roman" w:cs="Times New Roman"/>
            <w:sz w:val="24"/>
            <w:szCs w:val="24"/>
            <w:lang w:bidi="ar-EG"/>
          </w:rPr>
          <w:t>http://factoidz.com/the-characteristics-of-the-emotionally-disabled-and-behavior-challenged-student-2</w:t>
        </w:r>
        <w:r w:rsidRPr="0087512B">
          <w:rPr>
            <w:rStyle w:val="Hyperlink"/>
            <w:rFonts w:ascii="Times New Roman" w:eastAsia="Times New Roman" w:hAnsi="Times New Roman" w:cs="Times New Roman"/>
            <w:sz w:val="24"/>
            <w:szCs w:val="24"/>
            <w:rtl/>
            <w:lang w:bidi="ar-EG"/>
          </w:rPr>
          <w:t>/</w:t>
        </w:r>
        <w:r w:rsidRPr="0087512B">
          <w:rPr>
            <w:rStyle w:val="Hyperlink"/>
            <w:rFonts w:ascii="Times New Roman" w:eastAsia="Times New Roman" w:hAnsi="Times New Roman" w:cs="Times New Roman" w:hint="cs"/>
            <w:sz w:val="24"/>
            <w:szCs w:val="24"/>
            <w:rtl/>
            <w:lang w:bidi="ar-EG"/>
          </w:rPr>
          <w:t>ة</w:t>
        </w:r>
      </w:hyperlink>
      <w:r>
        <w:rPr>
          <w:rFonts w:ascii="Times New Roman" w:eastAsia="Times New Roman" w:hAnsi="Times New Roman" w:cs="Times New Roman" w:hint="cs"/>
          <w:sz w:val="24"/>
          <w:szCs w:val="24"/>
          <w:rtl/>
          <w:lang w:bidi="ar-EG"/>
        </w:rPr>
        <w:t xml:space="preserve"> </w:t>
      </w:r>
    </w:p>
    <w:p w:rsidR="00035EEB" w:rsidRPr="00324CCF" w:rsidRDefault="00035EEB" w:rsidP="00324CCF">
      <w:pPr>
        <w:pStyle w:val="NormalWeb"/>
        <w:bidi/>
        <w:spacing w:line="590" w:lineRule="atLeast"/>
        <w:jc w:val="both"/>
        <w:rPr>
          <w:rFonts w:hint="cs"/>
          <w:b/>
          <w:bCs/>
          <w:color w:val="555555"/>
          <w:sz w:val="31"/>
          <w:szCs w:val="31"/>
          <w:u w:val="single"/>
          <w:rtl/>
          <w:lang w:bidi="ar-EG"/>
        </w:rPr>
      </w:pPr>
      <w:r w:rsidRPr="00324CCF">
        <w:rPr>
          <w:b/>
          <w:bCs/>
          <w:color w:val="555555"/>
          <w:sz w:val="31"/>
          <w:szCs w:val="31"/>
          <w:u w:val="single"/>
          <w:rtl/>
        </w:rPr>
        <w:lastRenderedPageBreak/>
        <w:t xml:space="preserve">إذا كنت قد سمعت عن مصطلح أو إذا كان لديك طفل أن يتم تعطيل عاطفيا ، فإنك قد ترغب في معرفة ما الذي يحدد أن تسمية الطفل. </w:t>
      </w:r>
      <w:r w:rsidRPr="00324CCF">
        <w:rPr>
          <w:rStyle w:val="google-src-text1"/>
          <w:b/>
          <w:bCs/>
          <w:color w:val="555555"/>
          <w:sz w:val="31"/>
          <w:szCs w:val="31"/>
          <w:u w:val="single"/>
        </w:rPr>
        <w:t>The definition of emotional disturbance is grey/fuzzy, and the Individuals with Disabilities Act deems it for a child to be labeled with an emotional disability as one having one or more of the characteristics that follow.</w:t>
      </w:r>
      <w:r w:rsidRPr="00324CCF">
        <w:rPr>
          <w:b/>
          <w:bCs/>
          <w:color w:val="555555"/>
          <w:sz w:val="31"/>
          <w:szCs w:val="31"/>
          <w:u w:val="single"/>
          <w:rtl/>
        </w:rPr>
        <w:t xml:space="preserve"> تعريف اضطراب العاطفي هو رمادي / غامض ، والأفراد مع قانون المعاقين ترى أنه من أجل أن يكون المسمى الطفل مع العجز العاطفي واحدا بعد واحد أو أكثر من الخصائص التي تتبع. </w:t>
      </w:r>
      <w:r w:rsidRPr="00324CCF">
        <w:rPr>
          <w:rStyle w:val="google-src-text1"/>
          <w:b/>
          <w:bCs/>
          <w:color w:val="555555"/>
          <w:sz w:val="31"/>
          <w:szCs w:val="31"/>
          <w:u w:val="single"/>
        </w:rPr>
        <w:t>The first is the inability to learn that cannot be explained by sensory, health, or intellectual factors.</w:t>
      </w:r>
      <w:r w:rsidRPr="00324CCF">
        <w:rPr>
          <w:b/>
          <w:bCs/>
          <w:color w:val="555555"/>
          <w:sz w:val="31"/>
          <w:szCs w:val="31"/>
          <w:u w:val="single"/>
          <w:rtl/>
        </w:rPr>
        <w:t xml:space="preserve"> الأول هو عدم القدرة على التعلم لا يمكن تفسيرها من خلال الصحية ، والحسية ، أو العوامل الفكرية. </w:t>
      </w:r>
      <w:r w:rsidRPr="00324CCF">
        <w:rPr>
          <w:rStyle w:val="google-src-text1"/>
          <w:b/>
          <w:bCs/>
          <w:color w:val="555555"/>
          <w:sz w:val="31"/>
          <w:szCs w:val="31"/>
          <w:u w:val="single"/>
        </w:rPr>
        <w:t>The next characteristic comes into view when the child shows that they cannot build interpersonal relationships with his teachers or peers.</w:t>
      </w:r>
      <w:r w:rsidRPr="00324CCF">
        <w:rPr>
          <w:b/>
          <w:bCs/>
          <w:color w:val="555555"/>
          <w:sz w:val="31"/>
          <w:szCs w:val="31"/>
          <w:u w:val="single"/>
          <w:rtl/>
        </w:rPr>
        <w:t xml:space="preserve"> السمة المقبل يأتي في الرأي عندما تبين أن الطفل لا يمكنهم بناء العلاقات الشخصية مع أساتذته أو أقرانه. </w:t>
      </w:r>
      <w:r w:rsidRPr="00324CCF">
        <w:rPr>
          <w:rStyle w:val="google-src-text1"/>
          <w:b/>
          <w:bCs/>
          <w:color w:val="555555"/>
          <w:sz w:val="31"/>
          <w:szCs w:val="31"/>
          <w:u w:val="single"/>
        </w:rPr>
        <w:t>The third sign that a child is emotionally disabled is that child will show inappropriate behavior in normal circumstances.</w:t>
      </w:r>
      <w:r w:rsidRPr="00324CCF">
        <w:rPr>
          <w:b/>
          <w:bCs/>
          <w:color w:val="555555"/>
          <w:sz w:val="31"/>
          <w:szCs w:val="31"/>
          <w:u w:val="single"/>
          <w:rtl/>
        </w:rPr>
        <w:t xml:space="preserve"> العلامة الثالثة التي يتم تعطيل عاطفيا طفل هو أن الطفل سوف تظهر سلوك غير مناسب في الظروف العادية. </w:t>
      </w:r>
      <w:r w:rsidRPr="00324CCF">
        <w:rPr>
          <w:rStyle w:val="google-src-text1"/>
          <w:b/>
          <w:bCs/>
          <w:color w:val="555555"/>
          <w:sz w:val="31"/>
          <w:szCs w:val="31"/>
          <w:u w:val="single"/>
        </w:rPr>
        <w:t>Other signs are, the child will show signs of depression or a frequent mood of unhappiness.</w:t>
      </w:r>
      <w:r w:rsidRPr="00324CCF">
        <w:rPr>
          <w:b/>
          <w:bCs/>
          <w:color w:val="555555"/>
          <w:sz w:val="31"/>
          <w:szCs w:val="31"/>
          <w:u w:val="single"/>
          <w:rtl/>
        </w:rPr>
        <w:t xml:space="preserve"> وثمة يافطات اخرى ، والطفل سوف تظهر علامات الاكتئاب أو المزاج المتكرر للتعاسة. </w:t>
      </w:r>
      <w:r w:rsidRPr="00324CCF">
        <w:rPr>
          <w:rStyle w:val="google-src-text1"/>
          <w:b/>
          <w:bCs/>
          <w:color w:val="555555"/>
          <w:sz w:val="31"/>
          <w:szCs w:val="31"/>
          <w:u w:val="single"/>
        </w:rPr>
        <w:t>The child may even develop physical fears or symptoms with their school or personal problems.</w:t>
      </w:r>
      <w:r w:rsidRPr="00324CCF">
        <w:rPr>
          <w:b/>
          <w:bCs/>
          <w:color w:val="555555"/>
          <w:sz w:val="31"/>
          <w:szCs w:val="31"/>
          <w:u w:val="single"/>
          <w:rtl/>
        </w:rPr>
        <w:t xml:space="preserve"> قد يصاب الطفل حتى المخاوف المادية أو أعراض مع مدارسهم أو مشاكل شخصية. </w:t>
      </w:r>
    </w:p>
    <w:p w:rsidR="00035EEB" w:rsidRPr="00324CCF" w:rsidRDefault="00035EEB" w:rsidP="00324CCF">
      <w:pPr>
        <w:pStyle w:val="NormalWeb"/>
        <w:bidi/>
        <w:spacing w:line="590" w:lineRule="atLeast"/>
        <w:jc w:val="both"/>
        <w:rPr>
          <w:ins w:id="6" w:author="Unknown"/>
          <w:b/>
          <w:bCs/>
          <w:color w:val="555555"/>
          <w:sz w:val="31"/>
          <w:szCs w:val="31"/>
          <w:u w:val="single"/>
          <w:rtl/>
        </w:rPr>
      </w:pPr>
      <w:ins w:id="7" w:author="Unknown">
        <w:r w:rsidRPr="00324CCF">
          <w:rPr>
            <w:rStyle w:val="google-src-text1"/>
            <w:b/>
            <w:bCs/>
            <w:color w:val="555555"/>
            <w:sz w:val="31"/>
            <w:szCs w:val="31"/>
            <w:u w:val="single"/>
          </w:rPr>
          <w:t>The term 'emotionally disabled' does not apply to all children who have social problems, but does so if they meet one or several of the above criteria.</w:t>
        </w:r>
        <w:r w:rsidRPr="00324CCF">
          <w:rPr>
            <w:b/>
            <w:bCs/>
            <w:color w:val="555555"/>
            <w:sz w:val="31"/>
            <w:szCs w:val="31"/>
            <w:u w:val="single"/>
            <w:rtl/>
          </w:rPr>
          <w:t xml:space="preserve"> مصطلح 'تعطيل عاطفيا' لا ينطبق على جميع الأطفال الذين يعانون من مشاكل اجتماعية ، ولكنه يفعل ذلك إذا استوفوا واحد أو عدة من المعايير المذكورة أعلاه. </w:t>
        </w:r>
        <w:r w:rsidRPr="00324CCF">
          <w:rPr>
            <w:rStyle w:val="google-src-text1"/>
            <w:b/>
            <w:bCs/>
            <w:color w:val="555555"/>
            <w:sz w:val="31"/>
            <w:szCs w:val="31"/>
            <w:u w:val="single"/>
          </w:rPr>
          <w:t>The population of students in the United States that have an emotionally-disabled label is around one percent and even though the percentage is low, most mainstream teachers will have some encounter with a child that fits into this category even if they are not identified officially.</w:t>
        </w:r>
        <w:r w:rsidRPr="00324CCF">
          <w:rPr>
            <w:b/>
            <w:bCs/>
            <w:color w:val="555555"/>
            <w:sz w:val="31"/>
            <w:szCs w:val="31"/>
            <w:u w:val="single"/>
            <w:rtl/>
          </w:rPr>
          <w:t xml:space="preserve"> السكان من الطلبة في الولايات المتحدة التي لها التسمية عاطفيا تعطيل حوالي واحد في المئة وعلى الرغم من نسبة منخفضة ، معظم المعلمين التيار سيكون لها بعض قاء مع الطفل الذي يناسب ضمن هذه الفئة حتى لو كانوا غير المحددة رسميا. </w:t>
        </w:r>
        <w:r w:rsidRPr="00324CCF">
          <w:rPr>
            <w:rStyle w:val="google-src-text1"/>
            <w:b/>
            <w:bCs/>
            <w:color w:val="555555"/>
            <w:sz w:val="31"/>
            <w:szCs w:val="31"/>
            <w:u w:val="single"/>
          </w:rPr>
          <w:t>These children will have severe academic or social frustration and will often become discipline problems for not only the classroom but the school community as a whole.</w:t>
        </w:r>
        <w:r w:rsidRPr="00324CCF">
          <w:rPr>
            <w:b/>
            <w:bCs/>
            <w:color w:val="555555"/>
            <w:sz w:val="31"/>
            <w:szCs w:val="31"/>
            <w:u w:val="single"/>
            <w:rtl/>
          </w:rPr>
          <w:t xml:space="preserve"> وهؤلاء الأطفال والإحباط الشديد الأكاديمية أو الاجتماعية ، وسوف تصبح في كثير من الأحيان عن مشاكل الانضباط في الفصل الدراسي فحسب ، بل المجتمع المدرسي ككل. </w:t>
        </w:r>
      </w:ins>
    </w:p>
    <w:p w:rsidR="00035EEB" w:rsidRPr="00324CCF" w:rsidRDefault="00035EEB" w:rsidP="00324CCF">
      <w:pPr>
        <w:pStyle w:val="NormalWeb"/>
        <w:bidi/>
        <w:spacing w:line="590" w:lineRule="atLeast"/>
        <w:jc w:val="both"/>
        <w:rPr>
          <w:ins w:id="8" w:author="Unknown"/>
          <w:b/>
          <w:bCs/>
          <w:color w:val="555555"/>
          <w:sz w:val="31"/>
          <w:szCs w:val="31"/>
          <w:u w:val="single"/>
          <w:rtl/>
        </w:rPr>
      </w:pPr>
      <w:ins w:id="9" w:author="Unknown">
        <w:r w:rsidRPr="00324CCF">
          <w:rPr>
            <w:rStyle w:val="google-src-text1"/>
            <w:b/>
            <w:bCs/>
            <w:color w:val="555555"/>
            <w:sz w:val="31"/>
            <w:szCs w:val="31"/>
            <w:u w:val="single"/>
          </w:rPr>
          <w:t>These unidentified students are those who have low self-esteem or they will have mild to severe defiance issues toward authority figures.</w:t>
        </w:r>
        <w:r w:rsidRPr="00324CCF">
          <w:rPr>
            <w:b/>
            <w:bCs/>
            <w:color w:val="555555"/>
            <w:sz w:val="31"/>
            <w:szCs w:val="31"/>
            <w:u w:val="single"/>
            <w:rtl/>
          </w:rPr>
          <w:t xml:space="preserve"> هؤلاء الطلاب مجهولين هم الذين تدني احترام الذات أو سيكون لديهم أعراض خفيفة إلى شديدة تجاه القضايا تحد رموز السلطة. </w:t>
        </w:r>
        <w:r w:rsidRPr="00324CCF">
          <w:rPr>
            <w:rStyle w:val="google-src-text1"/>
            <w:b/>
            <w:bCs/>
            <w:color w:val="555555"/>
            <w:sz w:val="31"/>
            <w:szCs w:val="31"/>
            <w:u w:val="single"/>
          </w:rPr>
          <w:t>They will lack social interaction skills and the will have trouble bringing themselves under control.</w:t>
        </w:r>
        <w:r w:rsidRPr="00324CCF">
          <w:rPr>
            <w:b/>
            <w:bCs/>
            <w:color w:val="555555"/>
            <w:sz w:val="31"/>
            <w:szCs w:val="31"/>
            <w:u w:val="single"/>
            <w:rtl/>
          </w:rPr>
          <w:t xml:space="preserve"> وسوف المهارات عدم التفاعل الاجتماعي وسيجد صعوبة في تقديم أنفسهم تحت السيطرة. </w:t>
        </w:r>
        <w:r w:rsidRPr="00324CCF">
          <w:rPr>
            <w:rStyle w:val="google-src-text1"/>
            <w:b/>
            <w:bCs/>
            <w:color w:val="555555"/>
            <w:sz w:val="31"/>
            <w:szCs w:val="31"/>
            <w:u w:val="single"/>
          </w:rPr>
          <w:t>They can be aggressive and even violent to other children, their teachers, and even their parents.</w:t>
        </w:r>
        <w:r w:rsidRPr="00324CCF">
          <w:rPr>
            <w:b/>
            <w:bCs/>
            <w:color w:val="555555"/>
            <w:sz w:val="31"/>
            <w:szCs w:val="31"/>
            <w:u w:val="single"/>
            <w:rtl/>
          </w:rPr>
          <w:t xml:space="preserve"> ويمكن أن تكون عدوانية وعنيفة حتى إلى الأطفال الآخرين ، والمعلمين ، وحتى والديهم. </w:t>
        </w:r>
      </w:ins>
    </w:p>
    <w:p w:rsidR="00324CCF" w:rsidRDefault="00324CCF" w:rsidP="00324CCF">
      <w:pPr>
        <w:bidi w:val="0"/>
        <w:spacing w:before="100" w:beforeAutospacing="1" w:after="100" w:afterAutospacing="1" w:line="590" w:lineRule="atLeast"/>
        <w:jc w:val="both"/>
        <w:rPr>
          <w:rFonts w:ascii="Times New Roman" w:eastAsia="Times New Roman" w:hAnsi="Times New Roman" w:cs="Times New Roman"/>
          <w:b/>
          <w:bCs/>
          <w:color w:val="4A442A" w:themeColor="background2" w:themeShade="40"/>
          <w:sz w:val="31"/>
          <w:szCs w:val="31"/>
        </w:rPr>
      </w:pPr>
      <w:r>
        <w:rPr>
          <w:rFonts w:ascii="Times New Roman" w:eastAsia="Times New Roman" w:hAnsi="Times New Roman" w:cs="Times New Roman"/>
          <w:b/>
          <w:bCs/>
          <w:color w:val="4A442A" w:themeColor="background2" w:themeShade="40"/>
          <w:sz w:val="31"/>
          <w:szCs w:val="31"/>
        </w:rPr>
        <w:t>_____________________________</w:t>
      </w:r>
    </w:p>
    <w:p w:rsidR="00324CCF" w:rsidRDefault="00324CCF" w:rsidP="00324CCF">
      <w:pPr>
        <w:spacing w:after="0" w:line="240" w:lineRule="auto"/>
        <w:jc w:val="right"/>
        <w:rPr>
          <w:rFonts w:ascii="Times New Roman" w:eastAsia="Times New Roman" w:hAnsi="Times New Roman" w:cs="Times New Roman" w:hint="cs"/>
          <w:sz w:val="24"/>
          <w:szCs w:val="24"/>
          <w:rtl/>
          <w:lang w:bidi="ar-EG"/>
        </w:rPr>
      </w:pPr>
      <w:r w:rsidRPr="00324CCF">
        <w:rPr>
          <w:rFonts w:ascii="Times New Roman" w:eastAsia="Times New Roman" w:hAnsi="Times New Roman" w:cs="Times New Roman"/>
          <w:sz w:val="24"/>
          <w:szCs w:val="24"/>
          <w:lang w:bidi="ar-EG"/>
        </w:rPr>
        <w:t>http://factoidz.com/the-characteristics-of-the-emotionally-disabled-and-behavior-challenged-student-2</w:t>
      </w:r>
      <w:r w:rsidRPr="00324CCF">
        <w:rPr>
          <w:rFonts w:ascii="Times New Roman" w:eastAsia="Times New Roman" w:hAnsi="Times New Roman" w:cs="Times New Roman"/>
          <w:sz w:val="24"/>
          <w:szCs w:val="24"/>
          <w:rtl/>
          <w:lang w:bidi="ar-EG"/>
        </w:rPr>
        <w:t>/</w:t>
      </w:r>
      <w:r w:rsidRPr="00324CCF">
        <w:rPr>
          <w:rFonts w:ascii="Times New Roman" w:eastAsia="Times New Roman" w:hAnsi="Times New Roman" w:cs="Times New Roman" w:hint="cs"/>
          <w:sz w:val="24"/>
          <w:szCs w:val="24"/>
          <w:rtl/>
          <w:lang w:bidi="ar-EG"/>
        </w:rPr>
        <w:t>ة</w:t>
      </w:r>
    </w:p>
    <w:sectPr w:rsidR="00324CCF" w:rsidSect="00226DC3">
      <w:headerReference w:type="default" r:id="rId14"/>
      <w:footerReference w:type="default" r:id="rId15"/>
      <w:pgSz w:w="11906" w:h="16838"/>
      <w:pgMar w:top="1440" w:right="1558" w:bottom="1135" w:left="156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2B96" w:rsidRDefault="00FB2B96" w:rsidP="00B615DA">
      <w:pPr>
        <w:spacing w:after="0" w:line="240" w:lineRule="auto"/>
      </w:pPr>
      <w:r>
        <w:separator/>
      </w:r>
    </w:p>
  </w:endnote>
  <w:endnote w:type="continuationSeparator" w:id="1">
    <w:p w:rsidR="00FB2B96" w:rsidRDefault="00FB2B96" w:rsidP="00B615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7671610"/>
      <w:docPartObj>
        <w:docPartGallery w:val="Page Numbers (Bottom of Page)"/>
        <w:docPartUnique/>
      </w:docPartObj>
    </w:sdtPr>
    <w:sdtContent>
      <w:p w:rsidR="00F420CE" w:rsidRDefault="00F420CE">
        <w:pPr>
          <w:pStyle w:val="Footer"/>
          <w:jc w:val="center"/>
        </w:pPr>
        <w:fldSimple w:instr=" PAGE   \* MERGEFORMAT ">
          <w:r w:rsidR="000151E8">
            <w:rPr>
              <w:noProof/>
              <w:rtl/>
            </w:rPr>
            <w:t>7</w:t>
          </w:r>
        </w:fldSimple>
      </w:p>
    </w:sdtContent>
  </w:sdt>
  <w:p w:rsidR="003D7997" w:rsidRDefault="003D799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2B96" w:rsidRDefault="00FB2B96" w:rsidP="00B615DA">
      <w:pPr>
        <w:spacing w:after="0" w:line="240" w:lineRule="auto"/>
      </w:pPr>
      <w:r>
        <w:separator/>
      </w:r>
    </w:p>
  </w:footnote>
  <w:footnote w:type="continuationSeparator" w:id="1">
    <w:p w:rsidR="00FB2B96" w:rsidRDefault="00FB2B96" w:rsidP="00B615D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0" w:rightFromText="180" w:vertAnchor="text" w:horzAnchor="margin" w:tblpY="-92"/>
      <w:tblW w:w="5000" w:type="pct"/>
      <w:tblCellSpacing w:w="0" w:type="dxa"/>
      <w:tblCellMar>
        <w:top w:w="30" w:type="dxa"/>
        <w:left w:w="30" w:type="dxa"/>
        <w:bottom w:w="30" w:type="dxa"/>
        <w:right w:w="30" w:type="dxa"/>
      </w:tblCellMar>
      <w:tblLook w:val="04A0"/>
    </w:tblPr>
    <w:tblGrid>
      <w:gridCol w:w="8848"/>
    </w:tblGrid>
    <w:tr w:rsidR="003D7997" w:rsidRPr="00F2605B" w:rsidTr="003D7997">
      <w:trPr>
        <w:trHeight w:val="394"/>
        <w:tblCellSpacing w:w="0" w:type="dxa"/>
      </w:trPr>
      <w:tc>
        <w:tcPr>
          <w:tcW w:w="0" w:type="auto"/>
          <w:shd w:val="clear" w:color="auto" w:fill="CACAFF"/>
          <w:vAlign w:val="center"/>
          <w:hideMark/>
        </w:tcPr>
        <w:p w:rsidR="00F420CE" w:rsidRPr="00F420CE" w:rsidRDefault="00F420CE" w:rsidP="00F420CE">
          <w:pPr>
            <w:autoSpaceDE w:val="0"/>
            <w:autoSpaceDN w:val="0"/>
            <w:bidi w:val="0"/>
            <w:adjustRightInd w:val="0"/>
            <w:spacing w:after="0" w:line="240" w:lineRule="auto"/>
            <w:jc w:val="center"/>
            <w:rPr>
              <w:rFonts w:ascii="Arial" w:hAnsi="Arial"/>
              <w:color w:val="244061" w:themeColor="accent1" w:themeShade="80"/>
              <w:sz w:val="28"/>
              <w:szCs w:val="28"/>
            </w:rPr>
          </w:pPr>
          <w:r w:rsidRPr="00F420CE">
            <w:rPr>
              <w:rFonts w:ascii="Arial" w:hAnsi="Arial"/>
              <w:color w:val="244061" w:themeColor="accent1" w:themeShade="80"/>
              <w:sz w:val="28"/>
              <w:szCs w:val="28"/>
            </w:rPr>
            <w:t>Definition of Disability</w:t>
          </w:r>
        </w:p>
        <w:p w:rsidR="003D7997" w:rsidRPr="00F2605B" w:rsidRDefault="003D7997" w:rsidP="0011613A">
          <w:pPr>
            <w:bidi w:val="0"/>
            <w:spacing w:after="0" w:line="240" w:lineRule="auto"/>
            <w:rPr>
              <w:rFonts w:ascii="Verdana" w:eastAsia="Times New Roman" w:hAnsi="Verdana" w:cs="Times New Roman"/>
              <w:b/>
              <w:bCs/>
              <w:color w:val="000000"/>
              <w:sz w:val="24"/>
              <w:szCs w:val="24"/>
            </w:rPr>
          </w:pPr>
        </w:p>
      </w:tc>
    </w:tr>
    <w:tr w:rsidR="003D7997" w:rsidRPr="00F2605B" w:rsidTr="0011613A">
      <w:trPr>
        <w:tblCellSpacing w:w="0" w:type="dxa"/>
      </w:trPr>
      <w:tc>
        <w:tcPr>
          <w:tcW w:w="0" w:type="auto"/>
          <w:shd w:val="clear" w:color="auto" w:fill="E8E8FF"/>
          <w:hideMark/>
        </w:tcPr>
        <w:p w:rsidR="003D7997" w:rsidRPr="00F2605B" w:rsidRDefault="003D7997" w:rsidP="0011613A">
          <w:pPr>
            <w:bidi w:val="0"/>
            <w:spacing w:after="0" w:line="240" w:lineRule="auto"/>
            <w:rPr>
              <w:rFonts w:ascii="Verdana" w:eastAsia="Times New Roman" w:hAnsi="Verdana" w:cs="Times New Roman"/>
              <w:color w:val="000000"/>
              <w:sz w:val="20"/>
              <w:szCs w:val="20"/>
            </w:rPr>
          </w:pPr>
        </w:p>
      </w:tc>
    </w:tr>
  </w:tbl>
  <w:p w:rsidR="003D7997" w:rsidRDefault="003D7997" w:rsidP="00F420CE">
    <w:pPr>
      <w:pStyle w:val="Header"/>
      <w:jc w:val="center"/>
      <w:rPr>
        <w:rFonts w:hint="cs"/>
        <w:lang w:bidi="ar-EG"/>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95387"/>
    <w:multiLevelType w:val="multilevel"/>
    <w:tmpl w:val="374E2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1F0C63"/>
    <w:multiLevelType w:val="multilevel"/>
    <w:tmpl w:val="CBF2A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5013B3"/>
    <w:multiLevelType w:val="hybridMultilevel"/>
    <w:tmpl w:val="53F409C8"/>
    <w:lvl w:ilvl="0" w:tplc="894A4454">
      <w:start w:val="1"/>
      <w:numFmt w:val="decimal"/>
      <w:lvlText w:val="(%1)"/>
      <w:lvlJc w:val="left"/>
      <w:pPr>
        <w:ind w:left="786" w:hanging="360"/>
      </w:pPr>
      <w:rPr>
        <w:rFonts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572A3A"/>
    <w:multiLevelType w:val="hybridMultilevel"/>
    <w:tmpl w:val="474A5EBC"/>
    <w:lvl w:ilvl="0" w:tplc="4C82A3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3B74FED"/>
    <w:multiLevelType w:val="hybridMultilevel"/>
    <w:tmpl w:val="15D27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4805FE"/>
    <w:multiLevelType w:val="hybridMultilevel"/>
    <w:tmpl w:val="42120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450537"/>
    <w:multiLevelType w:val="multilevel"/>
    <w:tmpl w:val="8E7CC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0BB30B5"/>
    <w:multiLevelType w:val="hybridMultilevel"/>
    <w:tmpl w:val="BF3E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CD20029"/>
    <w:multiLevelType w:val="hybridMultilevel"/>
    <w:tmpl w:val="B956C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73858F0"/>
    <w:multiLevelType w:val="hybridMultilevel"/>
    <w:tmpl w:val="6CB61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A2D2F11"/>
    <w:multiLevelType w:val="hybridMultilevel"/>
    <w:tmpl w:val="141A75F4"/>
    <w:lvl w:ilvl="0" w:tplc="C1DCC9CC">
      <w:numFmt w:val="bullet"/>
      <w:lvlText w:val="•"/>
      <w:lvlJc w:val="left"/>
      <w:pPr>
        <w:ind w:left="6855" w:hanging="6495"/>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DA66825"/>
    <w:multiLevelType w:val="hybridMultilevel"/>
    <w:tmpl w:val="A0B4932C"/>
    <w:lvl w:ilvl="0" w:tplc="8A0A23FA">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2">
    <w:nsid w:val="655077E1"/>
    <w:multiLevelType w:val="multilevel"/>
    <w:tmpl w:val="7E642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BD2298B"/>
    <w:multiLevelType w:val="hybridMultilevel"/>
    <w:tmpl w:val="53F409C8"/>
    <w:lvl w:ilvl="0" w:tplc="894A4454">
      <w:start w:val="1"/>
      <w:numFmt w:val="decimal"/>
      <w:lvlText w:val="(%1)"/>
      <w:lvlJc w:val="left"/>
      <w:pPr>
        <w:ind w:left="786" w:hanging="360"/>
      </w:pPr>
      <w:rPr>
        <w:rFonts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1"/>
  </w:num>
  <w:num w:numId="4">
    <w:abstractNumId w:val="7"/>
  </w:num>
  <w:num w:numId="5">
    <w:abstractNumId w:val="4"/>
  </w:num>
  <w:num w:numId="6">
    <w:abstractNumId w:val="13"/>
  </w:num>
  <w:num w:numId="7">
    <w:abstractNumId w:val="2"/>
  </w:num>
  <w:num w:numId="8">
    <w:abstractNumId w:val="9"/>
  </w:num>
  <w:num w:numId="9">
    <w:abstractNumId w:val="1"/>
  </w:num>
  <w:num w:numId="10">
    <w:abstractNumId w:val="6"/>
  </w:num>
  <w:num w:numId="11">
    <w:abstractNumId w:val="0"/>
  </w:num>
  <w:num w:numId="12">
    <w:abstractNumId w:val="12"/>
  </w:num>
  <w:num w:numId="13">
    <w:abstractNumId w:val="8"/>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hdrShapeDefaults>
    <o:shapedefaults v:ext="edit" spidmax="5122"/>
  </w:hdrShapeDefaults>
  <w:footnotePr>
    <w:footnote w:id="0"/>
    <w:footnote w:id="1"/>
  </w:footnotePr>
  <w:endnotePr>
    <w:endnote w:id="0"/>
    <w:endnote w:id="1"/>
  </w:endnotePr>
  <w:compat/>
  <w:rsids>
    <w:rsidRoot w:val="00115585"/>
    <w:rsid w:val="000151E8"/>
    <w:rsid w:val="00021197"/>
    <w:rsid w:val="00035EEB"/>
    <w:rsid w:val="000577D4"/>
    <w:rsid w:val="000C0155"/>
    <w:rsid w:val="000C13C1"/>
    <w:rsid w:val="000E72BA"/>
    <w:rsid w:val="000F73B0"/>
    <w:rsid w:val="00104A13"/>
    <w:rsid w:val="00115585"/>
    <w:rsid w:val="001208F8"/>
    <w:rsid w:val="0012229C"/>
    <w:rsid w:val="00123217"/>
    <w:rsid w:val="00127F9D"/>
    <w:rsid w:val="0014391C"/>
    <w:rsid w:val="001475AF"/>
    <w:rsid w:val="0015044E"/>
    <w:rsid w:val="00152108"/>
    <w:rsid w:val="001665C9"/>
    <w:rsid w:val="00186E8A"/>
    <w:rsid w:val="00187AB1"/>
    <w:rsid w:val="001A731D"/>
    <w:rsid w:val="001B14D3"/>
    <w:rsid w:val="001C6BDE"/>
    <w:rsid w:val="00226DC3"/>
    <w:rsid w:val="00236360"/>
    <w:rsid w:val="0029481E"/>
    <w:rsid w:val="0029518F"/>
    <w:rsid w:val="002C5D35"/>
    <w:rsid w:val="002D4E8E"/>
    <w:rsid w:val="00324CCF"/>
    <w:rsid w:val="00337BB2"/>
    <w:rsid w:val="00343A63"/>
    <w:rsid w:val="00351EBF"/>
    <w:rsid w:val="00353DAA"/>
    <w:rsid w:val="00375A8E"/>
    <w:rsid w:val="00387288"/>
    <w:rsid w:val="003D7997"/>
    <w:rsid w:val="00402E97"/>
    <w:rsid w:val="004546CE"/>
    <w:rsid w:val="004707A5"/>
    <w:rsid w:val="00470996"/>
    <w:rsid w:val="00475650"/>
    <w:rsid w:val="00491564"/>
    <w:rsid w:val="004C5284"/>
    <w:rsid w:val="004E07A3"/>
    <w:rsid w:val="004E4A37"/>
    <w:rsid w:val="004E6686"/>
    <w:rsid w:val="00502A54"/>
    <w:rsid w:val="005331F1"/>
    <w:rsid w:val="0053608D"/>
    <w:rsid w:val="00551587"/>
    <w:rsid w:val="005624D4"/>
    <w:rsid w:val="005628F6"/>
    <w:rsid w:val="00565E62"/>
    <w:rsid w:val="00575B7F"/>
    <w:rsid w:val="005C13CF"/>
    <w:rsid w:val="005C4C43"/>
    <w:rsid w:val="005E0D67"/>
    <w:rsid w:val="005E7368"/>
    <w:rsid w:val="00630BCE"/>
    <w:rsid w:val="006618C5"/>
    <w:rsid w:val="006663F6"/>
    <w:rsid w:val="00680915"/>
    <w:rsid w:val="006A2613"/>
    <w:rsid w:val="006A29A5"/>
    <w:rsid w:val="006A6910"/>
    <w:rsid w:val="006C1205"/>
    <w:rsid w:val="006C572F"/>
    <w:rsid w:val="006F17D6"/>
    <w:rsid w:val="006F23B6"/>
    <w:rsid w:val="00726319"/>
    <w:rsid w:val="007270ED"/>
    <w:rsid w:val="00727B52"/>
    <w:rsid w:val="007408B6"/>
    <w:rsid w:val="007416DA"/>
    <w:rsid w:val="007A5DEF"/>
    <w:rsid w:val="007D4015"/>
    <w:rsid w:val="007E0C45"/>
    <w:rsid w:val="007E4B58"/>
    <w:rsid w:val="007E734A"/>
    <w:rsid w:val="008068F5"/>
    <w:rsid w:val="00814F4B"/>
    <w:rsid w:val="008447B5"/>
    <w:rsid w:val="00851EBF"/>
    <w:rsid w:val="00852891"/>
    <w:rsid w:val="00867E7E"/>
    <w:rsid w:val="008914DC"/>
    <w:rsid w:val="008A34CD"/>
    <w:rsid w:val="008C27B1"/>
    <w:rsid w:val="008D1F20"/>
    <w:rsid w:val="008E069D"/>
    <w:rsid w:val="008F4AAE"/>
    <w:rsid w:val="00917749"/>
    <w:rsid w:val="0092500C"/>
    <w:rsid w:val="0093478B"/>
    <w:rsid w:val="00950B5A"/>
    <w:rsid w:val="00964B47"/>
    <w:rsid w:val="0097563E"/>
    <w:rsid w:val="009A45B1"/>
    <w:rsid w:val="009A6D14"/>
    <w:rsid w:val="009B79DB"/>
    <w:rsid w:val="00A11861"/>
    <w:rsid w:val="00A2294C"/>
    <w:rsid w:val="00A2636B"/>
    <w:rsid w:val="00AA2489"/>
    <w:rsid w:val="00AB59A2"/>
    <w:rsid w:val="00AC4BD0"/>
    <w:rsid w:val="00B04479"/>
    <w:rsid w:val="00B06288"/>
    <w:rsid w:val="00B33FAC"/>
    <w:rsid w:val="00B413A3"/>
    <w:rsid w:val="00B415AE"/>
    <w:rsid w:val="00B4602C"/>
    <w:rsid w:val="00B515ED"/>
    <w:rsid w:val="00B56A03"/>
    <w:rsid w:val="00B615DA"/>
    <w:rsid w:val="00B7623B"/>
    <w:rsid w:val="00B81B75"/>
    <w:rsid w:val="00BA0935"/>
    <w:rsid w:val="00BA0FE4"/>
    <w:rsid w:val="00BA24E5"/>
    <w:rsid w:val="00BA79A1"/>
    <w:rsid w:val="00BB487F"/>
    <w:rsid w:val="00BD78A2"/>
    <w:rsid w:val="00BF13ED"/>
    <w:rsid w:val="00C2532E"/>
    <w:rsid w:val="00C25B67"/>
    <w:rsid w:val="00C35127"/>
    <w:rsid w:val="00C4590C"/>
    <w:rsid w:val="00C6515C"/>
    <w:rsid w:val="00C87D07"/>
    <w:rsid w:val="00CA61AA"/>
    <w:rsid w:val="00CA79C8"/>
    <w:rsid w:val="00CC4729"/>
    <w:rsid w:val="00CF2BB7"/>
    <w:rsid w:val="00D02CD6"/>
    <w:rsid w:val="00D12B58"/>
    <w:rsid w:val="00D416B7"/>
    <w:rsid w:val="00D42E95"/>
    <w:rsid w:val="00D4488A"/>
    <w:rsid w:val="00D650D2"/>
    <w:rsid w:val="00D75EFF"/>
    <w:rsid w:val="00DD11DD"/>
    <w:rsid w:val="00E00074"/>
    <w:rsid w:val="00E2448F"/>
    <w:rsid w:val="00E5264E"/>
    <w:rsid w:val="00E559CF"/>
    <w:rsid w:val="00E57D37"/>
    <w:rsid w:val="00EC2FF5"/>
    <w:rsid w:val="00EE289C"/>
    <w:rsid w:val="00F07C93"/>
    <w:rsid w:val="00F158F9"/>
    <w:rsid w:val="00F30B8C"/>
    <w:rsid w:val="00F313D8"/>
    <w:rsid w:val="00F420CE"/>
    <w:rsid w:val="00F70BDF"/>
    <w:rsid w:val="00FB2B96"/>
    <w:rsid w:val="00FB583A"/>
    <w:rsid w:val="00FC24DE"/>
    <w:rsid w:val="00FD338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6D14"/>
    <w:pPr>
      <w:bidi/>
      <w:spacing w:after="200" w:line="276" w:lineRule="auto"/>
    </w:pPr>
    <w:rPr>
      <w:sz w:val="22"/>
      <w:szCs w:val="22"/>
    </w:rPr>
  </w:style>
  <w:style w:type="paragraph" w:styleId="Heading1">
    <w:name w:val="heading 1"/>
    <w:basedOn w:val="Normal"/>
    <w:next w:val="Normal"/>
    <w:link w:val="Heading1Char"/>
    <w:uiPriority w:val="9"/>
    <w:qFormat/>
    <w:rsid w:val="00727B52"/>
    <w:pPr>
      <w:keepNext/>
      <w:keepLines/>
      <w:spacing w:before="480" w:after="0"/>
      <w:outlineLvl w:val="0"/>
    </w:pPr>
    <w:rPr>
      <w:rFonts w:ascii="Cambria" w:eastAsia="Times New Roman" w:hAnsi="Cambria" w:cs="Times New Roman"/>
      <w:b/>
      <w:bCs/>
      <w:color w:val="365F91"/>
      <w:sz w:val="28"/>
      <w:szCs w:val="28"/>
    </w:rPr>
  </w:style>
  <w:style w:type="paragraph" w:styleId="Heading2">
    <w:name w:val="heading 2"/>
    <w:basedOn w:val="Normal"/>
    <w:link w:val="Heading2Char"/>
    <w:uiPriority w:val="9"/>
    <w:qFormat/>
    <w:rsid w:val="00727B52"/>
    <w:pPr>
      <w:shd w:val="clear" w:color="auto" w:fill="F56504"/>
      <w:bidi w:val="0"/>
      <w:spacing w:before="192" w:after="24" w:line="240" w:lineRule="auto"/>
      <w:outlineLvl w:val="1"/>
    </w:pPr>
    <w:rPr>
      <w:rFonts w:ascii="Times New Roman" w:eastAsia="Times New Roman" w:hAnsi="Times New Roman" w:cs="Times New Roman"/>
      <w:color w:val="FFFFFF"/>
      <w:sz w:val="26"/>
      <w:szCs w:val="26"/>
    </w:rPr>
  </w:style>
  <w:style w:type="paragraph" w:styleId="Heading3">
    <w:name w:val="heading 3"/>
    <w:basedOn w:val="Normal"/>
    <w:next w:val="Normal"/>
    <w:link w:val="Heading3Char"/>
    <w:uiPriority w:val="9"/>
    <w:semiHidden/>
    <w:unhideWhenUsed/>
    <w:qFormat/>
    <w:rsid w:val="00727B52"/>
    <w:pPr>
      <w:keepNext/>
      <w:keepLines/>
      <w:spacing w:before="200" w:after="0"/>
      <w:outlineLvl w:val="2"/>
    </w:pPr>
    <w:rPr>
      <w:rFonts w:ascii="Cambria" w:eastAsia="Times New Roman"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2CD6"/>
    <w:pPr>
      <w:ind w:left="720"/>
      <w:contextualSpacing/>
    </w:pPr>
  </w:style>
  <w:style w:type="character" w:styleId="Hyperlink">
    <w:name w:val="Hyperlink"/>
    <w:basedOn w:val="DefaultParagraphFont"/>
    <w:uiPriority w:val="99"/>
    <w:unhideWhenUsed/>
    <w:rsid w:val="0012229C"/>
    <w:rPr>
      <w:color w:val="0000FF"/>
      <w:u w:val="single"/>
    </w:rPr>
  </w:style>
  <w:style w:type="table" w:styleId="TableGrid">
    <w:name w:val="Table Grid"/>
    <w:basedOn w:val="TableNormal"/>
    <w:uiPriority w:val="59"/>
    <w:rsid w:val="007D401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727B52"/>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727B52"/>
    <w:rPr>
      <w:rFonts w:ascii="Times New Roman" w:eastAsia="Times New Roman" w:hAnsi="Times New Roman" w:cs="Times New Roman"/>
      <w:color w:val="FFFFFF"/>
      <w:sz w:val="26"/>
      <w:szCs w:val="26"/>
      <w:shd w:val="clear" w:color="auto" w:fill="F56504"/>
    </w:rPr>
  </w:style>
  <w:style w:type="character" w:customStyle="1" w:styleId="Heading3Char">
    <w:name w:val="Heading 3 Char"/>
    <w:basedOn w:val="DefaultParagraphFont"/>
    <w:link w:val="Heading3"/>
    <w:uiPriority w:val="9"/>
    <w:semiHidden/>
    <w:rsid w:val="00727B52"/>
    <w:rPr>
      <w:rFonts w:ascii="Cambria" w:eastAsia="Times New Roman" w:hAnsi="Cambria" w:cs="Times New Roman"/>
      <w:b/>
      <w:bCs/>
      <w:color w:val="4F81BD"/>
    </w:rPr>
  </w:style>
  <w:style w:type="character" w:customStyle="1" w:styleId="google-src-text1">
    <w:name w:val="google-src-text1"/>
    <w:basedOn w:val="DefaultParagraphFont"/>
    <w:rsid w:val="00727B52"/>
    <w:rPr>
      <w:vanish/>
      <w:webHidden w:val="0"/>
      <w:specVanish w:val="0"/>
    </w:rPr>
  </w:style>
  <w:style w:type="paragraph" w:styleId="NormalWeb">
    <w:name w:val="Normal (Web)"/>
    <w:basedOn w:val="Normal"/>
    <w:uiPriority w:val="99"/>
    <w:semiHidden/>
    <w:unhideWhenUsed/>
    <w:rsid w:val="00727B52"/>
    <w:pPr>
      <w:bidi w:val="0"/>
      <w:spacing w:after="0" w:line="360" w:lineRule="atLeast"/>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B615DA"/>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B615DA"/>
    <w:rPr>
      <w:sz w:val="22"/>
      <w:szCs w:val="22"/>
    </w:rPr>
  </w:style>
  <w:style w:type="paragraph" w:styleId="Footer">
    <w:name w:val="footer"/>
    <w:basedOn w:val="Normal"/>
    <w:link w:val="FooterChar"/>
    <w:uiPriority w:val="99"/>
    <w:unhideWhenUsed/>
    <w:rsid w:val="00B615DA"/>
    <w:pPr>
      <w:tabs>
        <w:tab w:val="center" w:pos="4153"/>
        <w:tab w:val="right" w:pos="8306"/>
      </w:tabs>
      <w:spacing w:after="0" w:line="240" w:lineRule="auto"/>
    </w:pPr>
  </w:style>
  <w:style w:type="character" w:customStyle="1" w:styleId="FooterChar">
    <w:name w:val="Footer Char"/>
    <w:basedOn w:val="DefaultParagraphFont"/>
    <w:link w:val="Footer"/>
    <w:uiPriority w:val="99"/>
    <w:rsid w:val="00B615DA"/>
    <w:rPr>
      <w:sz w:val="22"/>
      <w:szCs w:val="22"/>
    </w:rPr>
  </w:style>
  <w:style w:type="paragraph" w:customStyle="1" w:styleId="teasertext">
    <w:name w:val="teasertext"/>
    <w:basedOn w:val="Normal"/>
    <w:rsid w:val="00D650D2"/>
    <w:pPr>
      <w:bidi w:val="0"/>
      <w:spacing w:after="0" w:line="432" w:lineRule="auto"/>
    </w:pPr>
    <w:rPr>
      <w:rFonts w:ascii="Times New Roman" w:eastAsia="Times New Roman" w:hAnsi="Times New Roman" w:cs="Times New Roman"/>
      <w:sz w:val="24"/>
      <w:szCs w:val="24"/>
    </w:rPr>
  </w:style>
  <w:style w:type="character" w:customStyle="1" w:styleId="shorttext">
    <w:name w:val="short_text"/>
    <w:basedOn w:val="DefaultParagraphFont"/>
    <w:rsid w:val="00324CCF"/>
  </w:style>
</w:styles>
</file>

<file path=word/webSettings.xml><?xml version="1.0" encoding="utf-8"?>
<w:webSettings xmlns:r="http://schemas.openxmlformats.org/officeDocument/2006/relationships" xmlns:w="http://schemas.openxmlformats.org/wordprocessingml/2006/main">
  <w:divs>
    <w:div w:id="419910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factoidz.com/the-characteristics-of-the-emotionally-disabled-and-behavior-challenged-student-2/&#157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eachernet.gov.uk/wholeschool/disability/defdi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psi.gov.uk/acts/acts1995/ukpga_19950050_en_1"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hr2.newport.ac.uk/diversity/App%20A.pdf" TargetMode="External"/><Relationship Id="rId4" Type="http://schemas.openxmlformats.org/officeDocument/2006/relationships/settings" Target="settings.xml"/><Relationship Id="rId9" Type="http://schemas.openxmlformats.org/officeDocument/2006/relationships/hyperlink" Target="http://hr2.newport.ac.uk/diversity/App%20A.pdf"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99384C-762A-4E4D-A385-6839039BC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8</Pages>
  <Words>1785</Words>
  <Characters>10180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11942</CharactersWithSpaces>
  <SharedDoc>false</SharedDoc>
  <HLinks>
    <vt:vector size="366" baseType="variant">
      <vt:variant>
        <vt:i4>1638487</vt:i4>
      </vt:variant>
      <vt:variant>
        <vt:i4>180</vt:i4>
      </vt:variant>
      <vt:variant>
        <vt:i4>0</vt:i4>
      </vt:variant>
      <vt:variant>
        <vt:i4>5</vt:i4>
      </vt:variant>
      <vt:variant>
        <vt:lpwstr>http://www.staffordshire.gov.uk/</vt:lpwstr>
      </vt:variant>
      <vt:variant>
        <vt:lpwstr/>
      </vt:variant>
      <vt:variant>
        <vt:i4>1638487</vt:i4>
      </vt:variant>
      <vt:variant>
        <vt:i4>177</vt:i4>
      </vt:variant>
      <vt:variant>
        <vt:i4>0</vt:i4>
      </vt:variant>
      <vt:variant>
        <vt:i4>5</vt:i4>
      </vt:variant>
      <vt:variant>
        <vt:lpwstr>http://www.staffordshire.gov.uk/</vt:lpwstr>
      </vt:variant>
      <vt:variant>
        <vt:lpwstr/>
      </vt:variant>
      <vt:variant>
        <vt:i4>6488121</vt:i4>
      </vt:variant>
      <vt:variant>
        <vt:i4>174</vt:i4>
      </vt:variant>
      <vt:variant>
        <vt:i4>0</vt:i4>
      </vt:variant>
      <vt:variant>
        <vt:i4>5</vt:i4>
      </vt:variant>
      <vt:variant>
        <vt:lpwstr>http://translate.googleusercontent.com/translate_c?hl=ar&amp;langpair=en%7Car&amp;u=http://en.wikipedia.org/wiki/Social_policy&amp;rurl=translate.google.co.uk&amp;usg=ALkJrhhNTGbiCR8YV69mbmOWDyWsJUeMLw</vt:lpwstr>
      </vt:variant>
      <vt:variant>
        <vt:lpwstr/>
      </vt:variant>
      <vt:variant>
        <vt:i4>6488121</vt:i4>
      </vt:variant>
      <vt:variant>
        <vt:i4>171</vt:i4>
      </vt:variant>
      <vt:variant>
        <vt:i4>0</vt:i4>
      </vt:variant>
      <vt:variant>
        <vt:i4>5</vt:i4>
      </vt:variant>
      <vt:variant>
        <vt:lpwstr>http://translate.googleusercontent.com/translate_c?hl=ar&amp;langpair=en%7Car&amp;u=http://en.wikipedia.org/wiki/Social_policy&amp;rurl=translate.google.co.uk&amp;usg=ALkJrhhNTGbiCR8YV69mbmOWDyWsJUeMLw</vt:lpwstr>
      </vt:variant>
      <vt:variant>
        <vt:lpwstr/>
      </vt:variant>
      <vt:variant>
        <vt:i4>3276897</vt:i4>
      </vt:variant>
      <vt:variant>
        <vt:i4>168</vt:i4>
      </vt:variant>
      <vt:variant>
        <vt:i4>0</vt:i4>
      </vt:variant>
      <vt:variant>
        <vt:i4>5</vt:i4>
      </vt:variant>
      <vt:variant>
        <vt:lpwstr>http://translate.googleusercontent.com/translate_c?hl=ar&amp;langpair=en%7Car&amp;u=http://en.wikipedia.org/wiki/Mental_health&amp;rurl=translate.google.co.uk&amp;usg=ALkJrhhr9jsLVxTZyhyrJ1xfnIM3PGbsHA</vt:lpwstr>
      </vt:variant>
      <vt:variant>
        <vt:lpwstr/>
      </vt:variant>
      <vt:variant>
        <vt:i4>1441847</vt:i4>
      </vt:variant>
      <vt:variant>
        <vt:i4>165</vt:i4>
      </vt:variant>
      <vt:variant>
        <vt:i4>0</vt:i4>
      </vt:variant>
      <vt:variant>
        <vt:i4>5</vt:i4>
      </vt:variant>
      <vt:variant>
        <vt:lpwstr>http://translate.googleusercontent.com/translate_c?hl=ar&amp;langpair=en%7Car&amp;u=http://en.wikipedia.org/wiki/Psychotherapists&amp;rurl=translate.google.co.uk&amp;usg=ALkJrhi6bbUUev5-uUdg5umbFptaTTAoKw</vt:lpwstr>
      </vt:variant>
      <vt:variant>
        <vt:lpwstr/>
      </vt:variant>
      <vt:variant>
        <vt:i4>3276897</vt:i4>
      </vt:variant>
      <vt:variant>
        <vt:i4>162</vt:i4>
      </vt:variant>
      <vt:variant>
        <vt:i4>0</vt:i4>
      </vt:variant>
      <vt:variant>
        <vt:i4>5</vt:i4>
      </vt:variant>
      <vt:variant>
        <vt:lpwstr>http://translate.googleusercontent.com/translate_c?hl=ar&amp;langpair=en%7Car&amp;u=http://en.wikipedia.org/wiki/Mental_health&amp;rurl=translate.google.co.uk&amp;usg=ALkJrhhr9jsLVxTZyhyrJ1xfnIM3PGbsHA</vt:lpwstr>
      </vt:variant>
      <vt:variant>
        <vt:lpwstr/>
      </vt:variant>
      <vt:variant>
        <vt:i4>1441847</vt:i4>
      </vt:variant>
      <vt:variant>
        <vt:i4>159</vt:i4>
      </vt:variant>
      <vt:variant>
        <vt:i4>0</vt:i4>
      </vt:variant>
      <vt:variant>
        <vt:i4>5</vt:i4>
      </vt:variant>
      <vt:variant>
        <vt:lpwstr>http://translate.googleusercontent.com/translate_c?hl=ar&amp;langpair=en%7Car&amp;u=http://en.wikipedia.org/wiki/Psychotherapists&amp;rurl=translate.google.co.uk&amp;usg=ALkJrhi6bbUUev5-uUdg5umbFptaTTAoKw</vt:lpwstr>
      </vt:variant>
      <vt:variant>
        <vt:lpwstr/>
      </vt:variant>
      <vt:variant>
        <vt:i4>6160388</vt:i4>
      </vt:variant>
      <vt:variant>
        <vt:i4>156</vt:i4>
      </vt:variant>
      <vt:variant>
        <vt:i4>0</vt:i4>
      </vt:variant>
      <vt:variant>
        <vt:i4>5</vt:i4>
      </vt:variant>
      <vt:variant>
        <vt:lpwstr>http://translate.googleusercontent.com/translate_c?hl=ar&amp;langpair=en%7Car&amp;u=http://en.wikipedia.org/wiki/Hospice_care&amp;rurl=translate.google.co.uk&amp;usg=ALkJrhjUOu3kLLBrdqgKQ6YF6HshyMhcmQ</vt:lpwstr>
      </vt:variant>
      <vt:variant>
        <vt:lpwstr/>
      </vt:variant>
      <vt:variant>
        <vt:i4>2949184</vt:i4>
      </vt:variant>
      <vt:variant>
        <vt:i4>153</vt:i4>
      </vt:variant>
      <vt:variant>
        <vt:i4>0</vt:i4>
      </vt:variant>
      <vt:variant>
        <vt:i4>5</vt:i4>
      </vt:variant>
      <vt:variant>
        <vt:lpwstr>http://translate.googleusercontent.com/translate_c?hl=ar&amp;langpair=en%7Car&amp;u=http://en.wikipedia.org/wiki/Non-profit&amp;rurl=translate.google.co.uk&amp;usg=ALkJrhi03sktAX-Juej3gammWx3YZoj5Wg</vt:lpwstr>
      </vt:variant>
      <vt:variant>
        <vt:lpwstr/>
      </vt:variant>
      <vt:variant>
        <vt:i4>6160388</vt:i4>
      </vt:variant>
      <vt:variant>
        <vt:i4>150</vt:i4>
      </vt:variant>
      <vt:variant>
        <vt:i4>0</vt:i4>
      </vt:variant>
      <vt:variant>
        <vt:i4>5</vt:i4>
      </vt:variant>
      <vt:variant>
        <vt:lpwstr>http://translate.googleusercontent.com/translate_c?hl=ar&amp;langpair=en%7Car&amp;u=http://en.wikipedia.org/wiki/Hospice_care&amp;rurl=translate.google.co.uk&amp;usg=ALkJrhjUOu3kLLBrdqgKQ6YF6HshyMhcmQ</vt:lpwstr>
      </vt:variant>
      <vt:variant>
        <vt:lpwstr/>
      </vt:variant>
      <vt:variant>
        <vt:i4>2949184</vt:i4>
      </vt:variant>
      <vt:variant>
        <vt:i4>147</vt:i4>
      </vt:variant>
      <vt:variant>
        <vt:i4>0</vt:i4>
      </vt:variant>
      <vt:variant>
        <vt:i4>5</vt:i4>
      </vt:variant>
      <vt:variant>
        <vt:lpwstr>http://translate.googleusercontent.com/translate_c?hl=ar&amp;langpair=en%7Car&amp;u=http://en.wikipedia.org/wiki/Non-profit&amp;rurl=translate.google.co.uk&amp;usg=ALkJrhi03sktAX-Juej3gammWx3YZoj5Wg</vt:lpwstr>
      </vt:variant>
      <vt:variant>
        <vt:lpwstr/>
      </vt:variant>
      <vt:variant>
        <vt:i4>4063267</vt:i4>
      </vt:variant>
      <vt:variant>
        <vt:i4>144</vt:i4>
      </vt:variant>
      <vt:variant>
        <vt:i4>0</vt:i4>
      </vt:variant>
      <vt:variant>
        <vt:i4>5</vt:i4>
      </vt:variant>
      <vt:variant>
        <vt:lpwstr>http://translate.googleusercontent.com/translate_c?hl=ar&amp;langpair=en%7Car&amp;u=http://en.wikipedia.org/wiki/Medical_social_work&amp;rurl=translate.google.co.uk&amp;usg=ALkJrhiMXrdW_7Qt3r3q2tE0kT5hOOdUnA</vt:lpwstr>
      </vt:variant>
      <vt:variant>
        <vt:lpwstr/>
      </vt:variant>
      <vt:variant>
        <vt:i4>5111840</vt:i4>
      </vt:variant>
      <vt:variant>
        <vt:i4>141</vt:i4>
      </vt:variant>
      <vt:variant>
        <vt:i4>0</vt:i4>
      </vt:variant>
      <vt:variant>
        <vt:i4>5</vt:i4>
      </vt:variant>
      <vt:variant>
        <vt:lpwstr>http://en.wikipedia.org/wiki/Social_policy</vt:lpwstr>
      </vt:variant>
      <vt:variant>
        <vt:lpwstr/>
      </vt:variant>
      <vt:variant>
        <vt:i4>4390965</vt:i4>
      </vt:variant>
      <vt:variant>
        <vt:i4>138</vt:i4>
      </vt:variant>
      <vt:variant>
        <vt:i4>0</vt:i4>
      </vt:variant>
      <vt:variant>
        <vt:i4>5</vt:i4>
      </vt:variant>
      <vt:variant>
        <vt:lpwstr>http://en.wikipedia.org/wiki/Mental_health</vt:lpwstr>
      </vt:variant>
      <vt:variant>
        <vt:lpwstr/>
      </vt:variant>
      <vt:variant>
        <vt:i4>1245267</vt:i4>
      </vt:variant>
      <vt:variant>
        <vt:i4>135</vt:i4>
      </vt:variant>
      <vt:variant>
        <vt:i4>0</vt:i4>
      </vt:variant>
      <vt:variant>
        <vt:i4>5</vt:i4>
      </vt:variant>
      <vt:variant>
        <vt:lpwstr>http://en.wikipedia.org/wiki/Psychotherapists</vt:lpwstr>
      </vt:variant>
      <vt:variant>
        <vt:lpwstr/>
      </vt:variant>
      <vt:variant>
        <vt:i4>1638519</vt:i4>
      </vt:variant>
      <vt:variant>
        <vt:i4>132</vt:i4>
      </vt:variant>
      <vt:variant>
        <vt:i4>0</vt:i4>
      </vt:variant>
      <vt:variant>
        <vt:i4>5</vt:i4>
      </vt:variant>
      <vt:variant>
        <vt:lpwstr>http://en.wikipedia.org/wiki/Hospice_care</vt:lpwstr>
      </vt:variant>
      <vt:variant>
        <vt:lpwstr/>
      </vt:variant>
      <vt:variant>
        <vt:i4>6881379</vt:i4>
      </vt:variant>
      <vt:variant>
        <vt:i4>129</vt:i4>
      </vt:variant>
      <vt:variant>
        <vt:i4>0</vt:i4>
      </vt:variant>
      <vt:variant>
        <vt:i4>5</vt:i4>
      </vt:variant>
      <vt:variant>
        <vt:lpwstr>http://en.wikipedia.org/wiki/Non-profit</vt:lpwstr>
      </vt:variant>
      <vt:variant>
        <vt:lpwstr/>
      </vt:variant>
      <vt:variant>
        <vt:i4>3342440</vt:i4>
      </vt:variant>
      <vt:variant>
        <vt:i4>126</vt:i4>
      </vt:variant>
      <vt:variant>
        <vt:i4>0</vt:i4>
      </vt:variant>
      <vt:variant>
        <vt:i4>5</vt:i4>
      </vt:variant>
      <vt:variant>
        <vt:lpwstr>http://en.wikipedia.org/wiki/Medical_social_work</vt:lpwstr>
      </vt:variant>
      <vt:variant>
        <vt:lpwstr/>
      </vt:variant>
      <vt:variant>
        <vt:i4>3473498</vt:i4>
      </vt:variant>
      <vt:variant>
        <vt:i4>123</vt:i4>
      </vt:variant>
      <vt:variant>
        <vt:i4>0</vt:i4>
      </vt:variant>
      <vt:variant>
        <vt:i4>5</vt:i4>
      </vt:variant>
      <vt:variant>
        <vt:lpwstr>http://en.wikipedia.org/wiki/Social_work</vt:lpwstr>
      </vt:variant>
      <vt:variant>
        <vt:lpwstr/>
      </vt:variant>
      <vt:variant>
        <vt:i4>3932283</vt:i4>
      </vt:variant>
      <vt:variant>
        <vt:i4>120</vt:i4>
      </vt:variant>
      <vt:variant>
        <vt:i4>0</vt:i4>
      </vt:variant>
      <vt:variant>
        <vt:i4>5</vt:i4>
      </vt:variant>
      <vt:variant>
        <vt:lpwstr>http://translate.googleusercontent.com/translate_c?hl=ar&amp;langpair=en%7Car&amp;u=http://en.wikipedia.org/wiki/Anti-racist&amp;rurl=translate.google.co.uk&amp;usg=ALkJrhhy81QqTAbeCCQjbIQMGGmCH_QAxw</vt:lpwstr>
      </vt:variant>
      <vt:variant>
        <vt:lpwstr/>
      </vt:variant>
      <vt:variant>
        <vt:i4>2424853</vt:i4>
      </vt:variant>
      <vt:variant>
        <vt:i4>117</vt:i4>
      </vt:variant>
      <vt:variant>
        <vt:i4>0</vt:i4>
      </vt:variant>
      <vt:variant>
        <vt:i4>5</vt:i4>
      </vt:variant>
      <vt:variant>
        <vt:lpwstr>http://translate.googleusercontent.com/translate_c?hl=ar&amp;langpair=en%7Car&amp;u=http://en.wikipedia.org/w/index.php%3Ftitle%3DAnti-oppressive%26action%3Dedit%26redlink%3D1&amp;rurl=translate.google.co.uk&amp;usg=ALkJrhhP5HhQ9JKt152yyjIvKuvKT2b1Og</vt:lpwstr>
      </vt:variant>
      <vt:variant>
        <vt:lpwstr/>
      </vt:variant>
      <vt:variant>
        <vt:i4>6946893</vt:i4>
      </vt:variant>
      <vt:variant>
        <vt:i4>114</vt:i4>
      </vt:variant>
      <vt:variant>
        <vt:i4>0</vt:i4>
      </vt:variant>
      <vt:variant>
        <vt:i4>5</vt:i4>
      </vt:variant>
      <vt:variant>
        <vt:lpwstr>http://translate.googleusercontent.com/translate_c?hl=ar&amp;langpair=en%7Car&amp;u=http://en.wikipedia.org/wiki/Psychology&amp;rurl=translate.google.co.uk&amp;usg=ALkJrhiiXJmOfmqU8K8nrpV1Hk6DE4id0w</vt:lpwstr>
      </vt:variant>
      <vt:variant>
        <vt:lpwstr/>
      </vt:variant>
      <vt:variant>
        <vt:i4>4718711</vt:i4>
      </vt:variant>
      <vt:variant>
        <vt:i4>111</vt:i4>
      </vt:variant>
      <vt:variant>
        <vt:i4>0</vt:i4>
      </vt:variant>
      <vt:variant>
        <vt:i4>5</vt:i4>
      </vt:variant>
      <vt:variant>
        <vt:lpwstr>http://translate.googleusercontent.com/translate_c?hl=ar&amp;langpair=en%7Car&amp;u=http://en.wikipedia.org/wiki/Politics&amp;rurl=translate.google.co.uk&amp;usg=ALkJrhjXPM3vZNgX7F4ilQvHT-nqsgtdRg</vt:lpwstr>
      </vt:variant>
      <vt:variant>
        <vt:lpwstr/>
      </vt:variant>
      <vt:variant>
        <vt:i4>6619205</vt:i4>
      </vt:variant>
      <vt:variant>
        <vt:i4>108</vt:i4>
      </vt:variant>
      <vt:variant>
        <vt:i4>0</vt:i4>
      </vt:variant>
      <vt:variant>
        <vt:i4>5</vt:i4>
      </vt:variant>
      <vt:variant>
        <vt:lpwstr>http://translate.googleusercontent.com/translate_c?hl=ar&amp;langpair=en%7Car&amp;u=http://en.wikipedia.org/wiki/Philosophy&amp;rurl=translate.google.co.uk&amp;usg=ALkJrhiypcAbd13TDbJ38daWjrfFkJdLiA</vt:lpwstr>
      </vt:variant>
      <vt:variant>
        <vt:lpwstr/>
      </vt:variant>
      <vt:variant>
        <vt:i4>97</vt:i4>
      </vt:variant>
      <vt:variant>
        <vt:i4>105</vt:i4>
      </vt:variant>
      <vt:variant>
        <vt:i4>0</vt:i4>
      </vt:variant>
      <vt:variant>
        <vt:i4>5</vt:i4>
      </vt:variant>
      <vt:variant>
        <vt:lpwstr>http://translate.googleusercontent.com/translate_c?hl=ar&amp;langpair=en%7Car&amp;u=http://en.wikipedia.org/wiki/Medicine&amp;rurl=translate.google.co.uk&amp;usg=ALkJrhgGcTkNYSWfBcH5awYBOBH2H2-2yg</vt:lpwstr>
      </vt:variant>
      <vt:variant>
        <vt:lpwstr/>
      </vt:variant>
      <vt:variant>
        <vt:i4>196663</vt:i4>
      </vt:variant>
      <vt:variant>
        <vt:i4>102</vt:i4>
      </vt:variant>
      <vt:variant>
        <vt:i4>0</vt:i4>
      </vt:variant>
      <vt:variant>
        <vt:i4>5</vt:i4>
      </vt:variant>
      <vt:variant>
        <vt:lpwstr>http://translate.googleusercontent.com/translate_c?hl=ar&amp;langpair=en%7Car&amp;u=http://en.wikipedia.org/wiki/Sociology&amp;rurl=translate.google.co.uk&amp;usg=ALkJrhixSUY-8QknNhIeorVduTbLhPQBOg</vt:lpwstr>
      </vt:variant>
      <vt:variant>
        <vt:lpwstr/>
      </vt:variant>
      <vt:variant>
        <vt:i4>1900562</vt:i4>
      </vt:variant>
      <vt:variant>
        <vt:i4>99</vt:i4>
      </vt:variant>
      <vt:variant>
        <vt:i4>0</vt:i4>
      </vt:variant>
      <vt:variant>
        <vt:i4>5</vt:i4>
      </vt:variant>
      <vt:variant>
        <vt:lpwstr>http://translate.googleusercontent.com/translate_c?hl=ar&amp;langpair=en%7Car&amp;u=http://en.wikipedia.org/wiki/Education&amp;rurl=translate.google.co.uk&amp;usg=ALkJrhjqJ89_KoTjEK0HJG7d4kav9QeeiA</vt:lpwstr>
      </vt:variant>
      <vt:variant>
        <vt:lpwstr/>
      </vt:variant>
      <vt:variant>
        <vt:i4>1245289</vt:i4>
      </vt:variant>
      <vt:variant>
        <vt:i4>96</vt:i4>
      </vt:variant>
      <vt:variant>
        <vt:i4>0</vt:i4>
      </vt:variant>
      <vt:variant>
        <vt:i4>5</vt:i4>
      </vt:variant>
      <vt:variant>
        <vt:lpwstr>http://translate.googleusercontent.com/translate_c?hl=ar&amp;langpair=en%7Car&amp;u=http://en.wikipedia.org/wiki/Economics&amp;rurl=translate.google.co.uk&amp;usg=ALkJrhg3QKhoDuh1etX1WEglp-ZBqB4LyA</vt:lpwstr>
      </vt:variant>
      <vt:variant>
        <vt:lpwstr/>
      </vt:variant>
      <vt:variant>
        <vt:i4>3932283</vt:i4>
      </vt:variant>
      <vt:variant>
        <vt:i4>93</vt:i4>
      </vt:variant>
      <vt:variant>
        <vt:i4>0</vt:i4>
      </vt:variant>
      <vt:variant>
        <vt:i4>5</vt:i4>
      </vt:variant>
      <vt:variant>
        <vt:lpwstr>http://translate.googleusercontent.com/translate_c?hl=ar&amp;langpair=en%7Car&amp;u=http://en.wikipedia.org/wiki/Anti-racist&amp;rurl=translate.google.co.uk&amp;usg=ALkJrhhy81QqTAbeCCQjbIQMGGmCH_QAxw</vt:lpwstr>
      </vt:variant>
      <vt:variant>
        <vt:lpwstr/>
      </vt:variant>
      <vt:variant>
        <vt:i4>2424853</vt:i4>
      </vt:variant>
      <vt:variant>
        <vt:i4>90</vt:i4>
      </vt:variant>
      <vt:variant>
        <vt:i4>0</vt:i4>
      </vt:variant>
      <vt:variant>
        <vt:i4>5</vt:i4>
      </vt:variant>
      <vt:variant>
        <vt:lpwstr>http://translate.googleusercontent.com/translate_c?hl=ar&amp;langpair=en%7Car&amp;u=http://en.wikipedia.org/w/index.php%3Ftitle%3DAnti-oppressive%26action%3Dedit%26redlink%3D1&amp;rurl=translate.google.co.uk&amp;usg=ALkJrhhP5HhQ9JKt152yyjIvKuvKT2b1Og</vt:lpwstr>
      </vt:variant>
      <vt:variant>
        <vt:lpwstr/>
      </vt:variant>
      <vt:variant>
        <vt:i4>6946893</vt:i4>
      </vt:variant>
      <vt:variant>
        <vt:i4>87</vt:i4>
      </vt:variant>
      <vt:variant>
        <vt:i4>0</vt:i4>
      </vt:variant>
      <vt:variant>
        <vt:i4>5</vt:i4>
      </vt:variant>
      <vt:variant>
        <vt:lpwstr>http://translate.googleusercontent.com/translate_c?hl=ar&amp;langpair=en%7Car&amp;u=http://en.wikipedia.org/wiki/Psychology&amp;rurl=translate.google.co.uk&amp;usg=ALkJrhiiXJmOfmqU8K8nrpV1Hk6DE4id0w</vt:lpwstr>
      </vt:variant>
      <vt:variant>
        <vt:lpwstr/>
      </vt:variant>
      <vt:variant>
        <vt:i4>4718711</vt:i4>
      </vt:variant>
      <vt:variant>
        <vt:i4>84</vt:i4>
      </vt:variant>
      <vt:variant>
        <vt:i4>0</vt:i4>
      </vt:variant>
      <vt:variant>
        <vt:i4>5</vt:i4>
      </vt:variant>
      <vt:variant>
        <vt:lpwstr>http://translate.googleusercontent.com/translate_c?hl=ar&amp;langpair=en%7Car&amp;u=http://en.wikipedia.org/wiki/Politics&amp;rurl=translate.google.co.uk&amp;usg=ALkJrhjXPM3vZNgX7F4ilQvHT-nqsgtdRg</vt:lpwstr>
      </vt:variant>
      <vt:variant>
        <vt:lpwstr/>
      </vt:variant>
      <vt:variant>
        <vt:i4>6619205</vt:i4>
      </vt:variant>
      <vt:variant>
        <vt:i4>81</vt:i4>
      </vt:variant>
      <vt:variant>
        <vt:i4>0</vt:i4>
      </vt:variant>
      <vt:variant>
        <vt:i4>5</vt:i4>
      </vt:variant>
      <vt:variant>
        <vt:lpwstr>http://translate.googleusercontent.com/translate_c?hl=ar&amp;langpair=en%7Car&amp;u=http://en.wikipedia.org/wiki/Philosophy&amp;rurl=translate.google.co.uk&amp;usg=ALkJrhiypcAbd13TDbJ38daWjrfFkJdLiA</vt:lpwstr>
      </vt:variant>
      <vt:variant>
        <vt:lpwstr/>
      </vt:variant>
      <vt:variant>
        <vt:i4>97</vt:i4>
      </vt:variant>
      <vt:variant>
        <vt:i4>78</vt:i4>
      </vt:variant>
      <vt:variant>
        <vt:i4>0</vt:i4>
      </vt:variant>
      <vt:variant>
        <vt:i4>5</vt:i4>
      </vt:variant>
      <vt:variant>
        <vt:lpwstr>http://translate.googleusercontent.com/translate_c?hl=ar&amp;langpair=en%7Car&amp;u=http://en.wikipedia.org/wiki/Medicine&amp;rurl=translate.google.co.uk&amp;usg=ALkJrhgGcTkNYSWfBcH5awYBOBH2H2-2yg</vt:lpwstr>
      </vt:variant>
      <vt:variant>
        <vt:lpwstr/>
      </vt:variant>
      <vt:variant>
        <vt:i4>196663</vt:i4>
      </vt:variant>
      <vt:variant>
        <vt:i4>75</vt:i4>
      </vt:variant>
      <vt:variant>
        <vt:i4>0</vt:i4>
      </vt:variant>
      <vt:variant>
        <vt:i4>5</vt:i4>
      </vt:variant>
      <vt:variant>
        <vt:lpwstr>http://translate.googleusercontent.com/translate_c?hl=ar&amp;langpair=en%7Car&amp;u=http://en.wikipedia.org/wiki/Sociology&amp;rurl=translate.google.co.uk&amp;usg=ALkJrhixSUY-8QknNhIeorVduTbLhPQBOg</vt:lpwstr>
      </vt:variant>
      <vt:variant>
        <vt:lpwstr/>
      </vt:variant>
      <vt:variant>
        <vt:i4>1900562</vt:i4>
      </vt:variant>
      <vt:variant>
        <vt:i4>72</vt:i4>
      </vt:variant>
      <vt:variant>
        <vt:i4>0</vt:i4>
      </vt:variant>
      <vt:variant>
        <vt:i4>5</vt:i4>
      </vt:variant>
      <vt:variant>
        <vt:lpwstr>http://translate.googleusercontent.com/translate_c?hl=ar&amp;langpair=en%7Car&amp;u=http://en.wikipedia.org/wiki/Education&amp;rurl=translate.google.co.uk&amp;usg=ALkJrhjqJ89_KoTjEK0HJG7d4kav9QeeiA</vt:lpwstr>
      </vt:variant>
      <vt:variant>
        <vt:lpwstr/>
      </vt:variant>
      <vt:variant>
        <vt:i4>1245289</vt:i4>
      </vt:variant>
      <vt:variant>
        <vt:i4>69</vt:i4>
      </vt:variant>
      <vt:variant>
        <vt:i4>0</vt:i4>
      </vt:variant>
      <vt:variant>
        <vt:i4>5</vt:i4>
      </vt:variant>
      <vt:variant>
        <vt:lpwstr>http://translate.googleusercontent.com/translate_c?hl=ar&amp;langpair=en%7Car&amp;u=http://en.wikipedia.org/wiki/Economics&amp;rurl=translate.google.co.uk&amp;usg=ALkJrhg3QKhoDuh1etX1WEglp-ZBqB4LyA</vt:lpwstr>
      </vt:variant>
      <vt:variant>
        <vt:lpwstr/>
      </vt:variant>
      <vt:variant>
        <vt:i4>4194389</vt:i4>
      </vt:variant>
      <vt:variant>
        <vt:i4>66</vt:i4>
      </vt:variant>
      <vt:variant>
        <vt:i4>0</vt:i4>
      </vt:variant>
      <vt:variant>
        <vt:i4>5</vt:i4>
      </vt:variant>
      <vt:variant>
        <vt:lpwstr>http://translate.googleusercontent.com/translate_c?hl=ar&amp;langpair=en%7Car&amp;u=http://en.wikipedia.org/wiki/Professional_bodies&amp;rurl=translate.google.co.uk&amp;usg=ALkJrhihUIh7BhZzZVE0nm7RDlIrkxS5wg</vt:lpwstr>
      </vt:variant>
      <vt:variant>
        <vt:lpwstr/>
      </vt:variant>
      <vt:variant>
        <vt:i4>4194389</vt:i4>
      </vt:variant>
      <vt:variant>
        <vt:i4>63</vt:i4>
      </vt:variant>
      <vt:variant>
        <vt:i4>0</vt:i4>
      </vt:variant>
      <vt:variant>
        <vt:i4>5</vt:i4>
      </vt:variant>
      <vt:variant>
        <vt:lpwstr>http://translate.googleusercontent.com/translate_c?hl=ar&amp;langpair=en%7Car&amp;u=http://en.wikipedia.org/wiki/Professional_bodies&amp;rurl=translate.google.co.uk&amp;usg=ALkJrhihUIh7BhZzZVE0nm7RDlIrkxS5wg</vt:lpwstr>
      </vt:variant>
      <vt:variant>
        <vt:lpwstr/>
      </vt:variant>
      <vt:variant>
        <vt:i4>6488121</vt:i4>
      </vt:variant>
      <vt:variant>
        <vt:i4>60</vt:i4>
      </vt:variant>
      <vt:variant>
        <vt:i4>0</vt:i4>
      </vt:variant>
      <vt:variant>
        <vt:i4>5</vt:i4>
      </vt:variant>
      <vt:variant>
        <vt:lpwstr>http://translate.googleusercontent.com/translate_c?hl=ar&amp;langpair=en%7Car&amp;u=http://en.wikipedia.org/wiki/Social_policy&amp;rurl=translate.google.co.uk&amp;usg=ALkJrhhNTGbiCR8YV69mbmOWDyWsJUeMLw</vt:lpwstr>
      </vt:variant>
      <vt:variant>
        <vt:lpwstr/>
      </vt:variant>
      <vt:variant>
        <vt:i4>6488121</vt:i4>
      </vt:variant>
      <vt:variant>
        <vt:i4>57</vt:i4>
      </vt:variant>
      <vt:variant>
        <vt:i4>0</vt:i4>
      </vt:variant>
      <vt:variant>
        <vt:i4>5</vt:i4>
      </vt:variant>
      <vt:variant>
        <vt:lpwstr>http://translate.googleusercontent.com/translate_c?hl=ar&amp;langpair=en%7Car&amp;u=http://en.wikipedia.org/wiki/Social_policy&amp;rurl=translate.google.co.uk&amp;usg=ALkJrhhNTGbiCR8YV69mbmOWDyWsJUeMLw</vt:lpwstr>
      </vt:variant>
      <vt:variant>
        <vt:lpwstr/>
      </vt:variant>
      <vt:variant>
        <vt:i4>4456499</vt:i4>
      </vt:variant>
      <vt:variant>
        <vt:i4>54</vt:i4>
      </vt:variant>
      <vt:variant>
        <vt:i4>0</vt:i4>
      </vt:variant>
      <vt:variant>
        <vt:i4>5</vt:i4>
      </vt:variant>
      <vt:variant>
        <vt:lpwstr>http://translate.googleusercontent.com/translate_c?hl=ar&amp;langpair=en%7Car&amp;u=http://en.wikipedia.org/wiki/Quality_of_life&amp;rurl=translate.google.co.uk&amp;usg=ALkJrhiKAH1WsNSAZVgXWMfKdcvCJXhRxg</vt:lpwstr>
      </vt:variant>
      <vt:variant>
        <vt:lpwstr/>
      </vt:variant>
      <vt:variant>
        <vt:i4>4456499</vt:i4>
      </vt:variant>
      <vt:variant>
        <vt:i4>51</vt:i4>
      </vt:variant>
      <vt:variant>
        <vt:i4>0</vt:i4>
      </vt:variant>
      <vt:variant>
        <vt:i4>5</vt:i4>
      </vt:variant>
      <vt:variant>
        <vt:lpwstr>http://translate.googleusercontent.com/translate_c?hl=ar&amp;langpair=en%7Car&amp;u=http://en.wikipedia.org/wiki/Quality_of_life&amp;rurl=translate.google.co.uk&amp;usg=ALkJrhiKAH1WsNSAZVgXWMfKdcvCJXhRxg</vt:lpwstr>
      </vt:variant>
      <vt:variant>
        <vt:lpwstr/>
      </vt:variant>
      <vt:variant>
        <vt:i4>2818105</vt:i4>
      </vt:variant>
      <vt:variant>
        <vt:i4>48</vt:i4>
      </vt:variant>
      <vt:variant>
        <vt:i4>0</vt:i4>
      </vt:variant>
      <vt:variant>
        <vt:i4>5</vt:i4>
      </vt:variant>
      <vt:variant>
        <vt:lpwstr>http://translate.googleusercontent.com/translate_c?hl=ar&amp;langpair=en%7Car&amp;u=http://en.wikipedia.org/wiki/Social_change&amp;rurl=translate.google.co.uk&amp;usg=ALkJrhgaEof0UMhEji0k-Z4WlvpVwYTbFw</vt:lpwstr>
      </vt:variant>
      <vt:variant>
        <vt:lpwstr/>
      </vt:variant>
      <vt:variant>
        <vt:i4>5505030</vt:i4>
      </vt:variant>
      <vt:variant>
        <vt:i4>45</vt:i4>
      </vt:variant>
      <vt:variant>
        <vt:i4>0</vt:i4>
      </vt:variant>
      <vt:variant>
        <vt:i4>5</vt:i4>
      </vt:variant>
      <vt:variant>
        <vt:lpwstr>http://translate.googleusercontent.com/translate_c?hl=ar&amp;langpair=en%7Car&amp;u=http://en.wikipedia.org/wiki/Social_welfare&amp;rurl=translate.google.co.uk&amp;usg=ALkJrhik1tKWKrJ8Tn4tg0o1Txy107N3sg</vt:lpwstr>
      </vt:variant>
      <vt:variant>
        <vt:lpwstr/>
      </vt:variant>
      <vt:variant>
        <vt:i4>5963856</vt:i4>
      </vt:variant>
      <vt:variant>
        <vt:i4>42</vt:i4>
      </vt:variant>
      <vt:variant>
        <vt:i4>0</vt:i4>
      </vt:variant>
      <vt:variant>
        <vt:i4>5</vt:i4>
      </vt:variant>
      <vt:variant>
        <vt:lpwstr>http://en.wikipedia.org/wiki/Anti-racist</vt:lpwstr>
      </vt:variant>
      <vt:variant>
        <vt:lpwstr/>
      </vt:variant>
      <vt:variant>
        <vt:i4>3145831</vt:i4>
      </vt:variant>
      <vt:variant>
        <vt:i4>39</vt:i4>
      </vt:variant>
      <vt:variant>
        <vt:i4>0</vt:i4>
      </vt:variant>
      <vt:variant>
        <vt:i4>5</vt:i4>
      </vt:variant>
      <vt:variant>
        <vt:lpwstr>http://en.wikipedia.org/w/index.php?title=Anti-oppressive&amp;action=edit&amp;redlink=1</vt:lpwstr>
      </vt:variant>
      <vt:variant>
        <vt:lpwstr/>
      </vt:variant>
      <vt:variant>
        <vt:i4>7667749</vt:i4>
      </vt:variant>
      <vt:variant>
        <vt:i4>36</vt:i4>
      </vt:variant>
      <vt:variant>
        <vt:i4>0</vt:i4>
      </vt:variant>
      <vt:variant>
        <vt:i4>5</vt:i4>
      </vt:variant>
      <vt:variant>
        <vt:lpwstr>http://en.wikipedia.org/wiki/Psychology</vt:lpwstr>
      </vt:variant>
      <vt:variant>
        <vt:lpwstr/>
      </vt:variant>
      <vt:variant>
        <vt:i4>1310810</vt:i4>
      </vt:variant>
      <vt:variant>
        <vt:i4>33</vt:i4>
      </vt:variant>
      <vt:variant>
        <vt:i4>0</vt:i4>
      </vt:variant>
      <vt:variant>
        <vt:i4>5</vt:i4>
      </vt:variant>
      <vt:variant>
        <vt:lpwstr>http://en.wikipedia.org/wiki/Politics</vt:lpwstr>
      </vt:variant>
      <vt:variant>
        <vt:lpwstr/>
      </vt:variant>
      <vt:variant>
        <vt:i4>7209010</vt:i4>
      </vt:variant>
      <vt:variant>
        <vt:i4>30</vt:i4>
      </vt:variant>
      <vt:variant>
        <vt:i4>0</vt:i4>
      </vt:variant>
      <vt:variant>
        <vt:i4>5</vt:i4>
      </vt:variant>
      <vt:variant>
        <vt:lpwstr>http://en.wikipedia.org/wiki/Philosophy</vt:lpwstr>
      </vt:variant>
      <vt:variant>
        <vt:lpwstr/>
      </vt:variant>
      <vt:variant>
        <vt:i4>1769552</vt:i4>
      </vt:variant>
      <vt:variant>
        <vt:i4>27</vt:i4>
      </vt:variant>
      <vt:variant>
        <vt:i4>0</vt:i4>
      </vt:variant>
      <vt:variant>
        <vt:i4>5</vt:i4>
      </vt:variant>
      <vt:variant>
        <vt:lpwstr>http://en.wikipedia.org/wiki/Medicine</vt:lpwstr>
      </vt:variant>
      <vt:variant>
        <vt:lpwstr/>
      </vt:variant>
      <vt:variant>
        <vt:i4>7733304</vt:i4>
      </vt:variant>
      <vt:variant>
        <vt:i4>24</vt:i4>
      </vt:variant>
      <vt:variant>
        <vt:i4>0</vt:i4>
      </vt:variant>
      <vt:variant>
        <vt:i4>5</vt:i4>
      </vt:variant>
      <vt:variant>
        <vt:lpwstr>http://en.wikipedia.org/wiki/Sociology</vt:lpwstr>
      </vt:variant>
      <vt:variant>
        <vt:lpwstr/>
      </vt:variant>
      <vt:variant>
        <vt:i4>6881321</vt:i4>
      </vt:variant>
      <vt:variant>
        <vt:i4>21</vt:i4>
      </vt:variant>
      <vt:variant>
        <vt:i4>0</vt:i4>
      </vt:variant>
      <vt:variant>
        <vt:i4>5</vt:i4>
      </vt:variant>
      <vt:variant>
        <vt:lpwstr>http://en.wikipedia.org/wiki/Education</vt:lpwstr>
      </vt:variant>
      <vt:variant>
        <vt:lpwstr/>
      </vt:variant>
      <vt:variant>
        <vt:i4>6291510</vt:i4>
      </vt:variant>
      <vt:variant>
        <vt:i4>18</vt:i4>
      </vt:variant>
      <vt:variant>
        <vt:i4>0</vt:i4>
      </vt:variant>
      <vt:variant>
        <vt:i4>5</vt:i4>
      </vt:variant>
      <vt:variant>
        <vt:lpwstr>http://en.wikipedia.org/wiki/Economics</vt:lpwstr>
      </vt:variant>
      <vt:variant>
        <vt:lpwstr/>
      </vt:variant>
      <vt:variant>
        <vt:i4>3276890</vt:i4>
      </vt:variant>
      <vt:variant>
        <vt:i4>15</vt:i4>
      </vt:variant>
      <vt:variant>
        <vt:i4>0</vt:i4>
      </vt:variant>
      <vt:variant>
        <vt:i4>5</vt:i4>
      </vt:variant>
      <vt:variant>
        <vt:lpwstr>http://en.wikipedia.org/wiki/Professional_bodies</vt:lpwstr>
      </vt:variant>
      <vt:variant>
        <vt:lpwstr/>
      </vt:variant>
      <vt:variant>
        <vt:i4>5111840</vt:i4>
      </vt:variant>
      <vt:variant>
        <vt:i4>12</vt:i4>
      </vt:variant>
      <vt:variant>
        <vt:i4>0</vt:i4>
      </vt:variant>
      <vt:variant>
        <vt:i4>5</vt:i4>
      </vt:variant>
      <vt:variant>
        <vt:lpwstr>http://en.wikipedia.org/wiki/Social_policy</vt:lpwstr>
      </vt:variant>
      <vt:variant>
        <vt:lpwstr/>
      </vt:variant>
      <vt:variant>
        <vt:i4>2293867</vt:i4>
      </vt:variant>
      <vt:variant>
        <vt:i4>9</vt:i4>
      </vt:variant>
      <vt:variant>
        <vt:i4>0</vt:i4>
      </vt:variant>
      <vt:variant>
        <vt:i4>5</vt:i4>
      </vt:variant>
      <vt:variant>
        <vt:lpwstr>http://en.wikipedia.org/wiki/Quality_of_life</vt:lpwstr>
      </vt:variant>
      <vt:variant>
        <vt:lpwstr/>
      </vt:variant>
      <vt:variant>
        <vt:i4>5374010</vt:i4>
      </vt:variant>
      <vt:variant>
        <vt:i4>6</vt:i4>
      </vt:variant>
      <vt:variant>
        <vt:i4>0</vt:i4>
      </vt:variant>
      <vt:variant>
        <vt:i4>5</vt:i4>
      </vt:variant>
      <vt:variant>
        <vt:lpwstr>http://en.wikipedia.org/wiki/Social_change</vt:lpwstr>
      </vt:variant>
      <vt:variant>
        <vt:lpwstr/>
      </vt:variant>
      <vt:variant>
        <vt:i4>4194341</vt:i4>
      </vt:variant>
      <vt:variant>
        <vt:i4>3</vt:i4>
      </vt:variant>
      <vt:variant>
        <vt:i4>0</vt:i4>
      </vt:variant>
      <vt:variant>
        <vt:i4>5</vt:i4>
      </vt:variant>
      <vt:variant>
        <vt:lpwstr>http://en.wikipedia.org/wiki/Social_welfare</vt:lpwstr>
      </vt:variant>
      <vt:variant>
        <vt:lpwstr/>
      </vt:variant>
      <vt:variant>
        <vt:i4>589897</vt:i4>
      </vt:variant>
      <vt:variant>
        <vt:i4>0</vt:i4>
      </vt:variant>
      <vt:variant>
        <vt:i4>0</vt:i4>
      </vt:variant>
      <vt:variant>
        <vt:i4>5</vt:i4>
      </vt:variant>
      <vt:variant>
        <vt:lpwstr>http://www.socialpolicy.ca/cush/m1/m1-t3.stm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gpc8</dc:creator>
  <cp:lastModifiedBy>gpc8</cp:lastModifiedBy>
  <cp:revision>11</cp:revision>
  <dcterms:created xsi:type="dcterms:W3CDTF">2010-11-27T19:47:00Z</dcterms:created>
  <dcterms:modified xsi:type="dcterms:W3CDTF">2010-11-27T23:38:00Z</dcterms:modified>
</cp:coreProperties>
</file>